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78" w:rsidRDefault="007E7F78" w:rsidP="007E7F78">
      <w:pPr>
        <w:spacing w:line="360" w:lineRule="exact"/>
        <w:ind w:left="480" w:hangingChars="200" w:hanging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附表</w:t>
      </w:r>
      <w:proofErr w:type="gramStart"/>
      <w:r>
        <w:rPr>
          <w:rFonts w:ascii="標楷體" w:eastAsia="標楷體" w:hAnsi="標楷體" w:hint="eastAsia"/>
          <w:b/>
        </w:rPr>
        <w:t>一</w:t>
      </w:r>
      <w:proofErr w:type="gramEnd"/>
      <w:r>
        <w:rPr>
          <w:rFonts w:ascii="標楷體" w:eastAsia="標楷體" w:hAnsi="標楷體" w:hint="eastAsia"/>
          <w:b/>
        </w:rPr>
        <w:t>：英語能力檢定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8"/>
        <w:gridCol w:w="2221"/>
        <w:gridCol w:w="2843"/>
      </w:tblGrid>
      <w:tr w:rsidR="007E7F78" w:rsidTr="007E7F78">
        <w:tc>
          <w:tcPr>
            <w:tcW w:w="3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bidi="sa-IN"/>
              </w:rPr>
              <w:t>CEFR 語言能力參考指標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 xml:space="preserve">A2 </w:t>
            </w:r>
            <w:proofErr w:type="spellStart"/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Waystage</w:t>
            </w:r>
            <w:proofErr w:type="spellEnd"/>
          </w:p>
        </w:tc>
      </w:tr>
      <w:tr w:rsidR="007E7F78" w:rsidTr="007E7F78">
        <w:tc>
          <w:tcPr>
            <w:tcW w:w="3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5" w:tgtFrame="_blank" w:history="1"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全民英檢</w:t>
              </w:r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 xml:space="preserve"> (GEPT) </w:t>
              </w:r>
            </w:hyperlink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初級</w:t>
            </w:r>
          </w:p>
        </w:tc>
      </w:tr>
      <w:tr w:rsidR="007E7F78" w:rsidTr="007E7F78">
        <w:tc>
          <w:tcPr>
            <w:tcW w:w="3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6" w:tgtFrame="_blank" w:history="1"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劍橋大學英語能力認證分級測驗</w:t>
              </w:r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 xml:space="preserve"> (Cambridge Main Suite) </w:t>
              </w:r>
            </w:hyperlink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Key English Test (KET)</w:t>
            </w:r>
          </w:p>
        </w:tc>
      </w:tr>
      <w:tr w:rsidR="007E7F78" w:rsidTr="007E7F78">
        <w:tc>
          <w:tcPr>
            <w:tcW w:w="3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7" w:tgtFrame="_blank" w:history="1"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劍橋大學國際商務英語能力測驗</w:t>
              </w:r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 xml:space="preserve"> (BULATS) </w:t>
              </w:r>
            </w:hyperlink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ALTE Level 1</w:t>
            </w:r>
          </w:p>
        </w:tc>
      </w:tr>
      <w:tr w:rsidR="007E7F78" w:rsidTr="007E7F78">
        <w:trPr>
          <w:trHeight w:val="309"/>
        </w:trPr>
        <w:tc>
          <w:tcPr>
            <w:tcW w:w="2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8" w:tgtFrame="_blank" w:history="1"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外語能力測驗</w:t>
              </w:r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 xml:space="preserve"> (FLPT) </w:t>
              </w:r>
            </w:hyperlink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bidi="sa-IN"/>
              </w:rPr>
              <w:t>三項筆試總分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105~149</w:t>
            </w:r>
          </w:p>
        </w:tc>
      </w:tr>
      <w:tr w:rsidR="007E7F78" w:rsidTr="007E7F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bidi="sa-IN"/>
              </w:rPr>
              <w:t>口試級分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S-1+</w:t>
            </w:r>
          </w:p>
        </w:tc>
      </w:tr>
      <w:tr w:rsidR="007E7F78" w:rsidTr="007E7F78">
        <w:tc>
          <w:tcPr>
            <w:tcW w:w="3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9" w:tgtFrame="_blank" w:history="1"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全球英檢</w:t>
              </w:r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 xml:space="preserve"> </w:t>
              </w:r>
            </w:hyperlink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A2</w:t>
            </w:r>
          </w:p>
        </w:tc>
      </w:tr>
      <w:tr w:rsidR="007E7F78" w:rsidTr="007E7F78">
        <w:tc>
          <w:tcPr>
            <w:tcW w:w="2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10" w:tgtFrame="_blank" w:history="1"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托福</w:t>
              </w:r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 xml:space="preserve"> TOEFL</w:t>
              </w:r>
            </w:hyperlink>
            <w:r>
              <w:rPr>
                <w:rFonts w:ascii="標楷體" w:eastAsia="標楷體" w:hAnsi="標楷體" w:cs="新細明體" w:hint="eastAsia"/>
                <w:color w:val="000000"/>
                <w:kern w:val="0"/>
                <w:lang w:bidi="sa-IN"/>
              </w:rPr>
              <w:t xml:space="preserve"> 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bidi="sa-IN"/>
              </w:rPr>
              <w:t xml:space="preserve">紙筆 型態 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390 以上</w:t>
            </w:r>
          </w:p>
        </w:tc>
      </w:tr>
      <w:tr w:rsidR="007E7F78" w:rsidTr="007E7F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bidi="sa-IN"/>
              </w:rPr>
              <w:t xml:space="preserve">電腦 型態 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90 以上</w:t>
            </w:r>
          </w:p>
        </w:tc>
      </w:tr>
      <w:tr w:rsidR="007E7F78" w:rsidTr="007E7F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bidi="sa-IN"/>
              </w:rPr>
              <w:t>網路 型態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</w:p>
        </w:tc>
      </w:tr>
      <w:tr w:rsidR="007E7F78" w:rsidTr="007E7F78">
        <w:tc>
          <w:tcPr>
            <w:tcW w:w="3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11" w:tgtFrame="_blank" w:history="1">
              <w:proofErr w:type="gramStart"/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多益測驗</w:t>
              </w:r>
              <w:proofErr w:type="gramEnd"/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 xml:space="preserve"> TOEIC</w:t>
              </w:r>
            </w:hyperlink>
            <w:r>
              <w:rPr>
                <w:rFonts w:ascii="標楷體" w:eastAsia="標楷體" w:hAnsi="標楷體" w:cs="新細明體" w:hint="eastAsia"/>
                <w:color w:val="000000"/>
                <w:kern w:val="0"/>
                <w:lang w:bidi="sa-IN"/>
              </w:rPr>
              <w:t xml:space="preserve"> 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225 以上</w:t>
            </w:r>
          </w:p>
        </w:tc>
      </w:tr>
      <w:tr w:rsidR="007E7F78" w:rsidTr="007E7F78">
        <w:tc>
          <w:tcPr>
            <w:tcW w:w="20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12" w:tgtFrame="_blank" w:history="1"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大學校院英語能力測驗</w:t>
              </w:r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 xml:space="preserve">(CSEPT) </w:t>
              </w:r>
            </w:hyperlink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bidi="sa-IN"/>
              </w:rPr>
              <w:t xml:space="preserve">第一級 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130~169</w:t>
            </w:r>
          </w:p>
        </w:tc>
      </w:tr>
      <w:tr w:rsidR="007E7F78" w:rsidTr="007E7F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bidi="sa-IN"/>
              </w:rPr>
              <w:t xml:space="preserve">第二級 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120~179</w:t>
            </w:r>
          </w:p>
        </w:tc>
      </w:tr>
      <w:tr w:rsidR="007E7F78" w:rsidTr="007E7F78">
        <w:tc>
          <w:tcPr>
            <w:tcW w:w="3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13" w:tgtFrame="_blank" w:history="1"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IELTS</w:t>
              </w:r>
            </w:hyperlink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3以上</w:t>
            </w:r>
          </w:p>
        </w:tc>
      </w:tr>
      <w:tr w:rsidR="007E7F78" w:rsidTr="007E7F78">
        <w:tc>
          <w:tcPr>
            <w:tcW w:w="3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14" w:tgtFrame="_blank" w:history="1"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全民網路英語能力檢定</w:t>
              </w:r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(NETPAW)</w:t>
              </w:r>
            </w:hyperlink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初級</w:t>
            </w:r>
          </w:p>
        </w:tc>
      </w:tr>
      <w:tr w:rsidR="007E7F78" w:rsidTr="007E7F78">
        <w:tc>
          <w:tcPr>
            <w:tcW w:w="3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rPr>
                <w:rFonts w:ascii="標楷體" w:eastAsia="標楷體" w:hAnsi="標楷體" w:cs="新細明體"/>
                <w:color w:val="000000"/>
                <w:kern w:val="0"/>
                <w:lang w:bidi="sa-IN"/>
              </w:rPr>
            </w:pPr>
            <w:hyperlink r:id="rId15" w:tgtFrame="_blank" w:history="1"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通用國際英文能力分級檢定</w:t>
              </w:r>
              <w:r>
                <w:rPr>
                  <w:rStyle w:val="a4"/>
                  <w:rFonts w:ascii="標楷體" w:hAnsi="標楷體" w:cs="新細明體" w:hint="eastAsia"/>
                  <w:color w:val="000000"/>
                  <w:kern w:val="0"/>
                  <w:lang w:bidi="sa-IN"/>
                </w:rPr>
                <w:t>(G-TELP)</w:t>
              </w:r>
            </w:hyperlink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lang w:bidi="sa-IN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lang w:bidi="sa-IN"/>
              </w:rPr>
              <w:t>Level 4</w:t>
            </w:r>
          </w:p>
        </w:tc>
      </w:tr>
    </w:tbl>
    <w:p w:rsidR="007E7F78" w:rsidRDefault="007E7F78" w:rsidP="007E7F78">
      <w:pPr>
        <w:spacing w:line="280" w:lineRule="exact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br w:type="page"/>
      </w:r>
      <w:r>
        <w:rPr>
          <w:rFonts w:ascii="標楷體" w:eastAsia="標楷體" w:hAnsi="標楷體" w:hint="eastAsia"/>
          <w:b/>
        </w:rPr>
        <w:lastRenderedPageBreak/>
        <w:t>附表二：商管物流專業能力證照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2410"/>
        <w:gridCol w:w="1028"/>
        <w:gridCol w:w="2836"/>
        <w:gridCol w:w="1134"/>
        <w:gridCol w:w="567"/>
        <w:gridCol w:w="709"/>
      </w:tblGrid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 w:rsidP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類別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 w:rsidP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證照名稱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 w:rsidP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級數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 w:rsidP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發照單位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 w:rsidP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證照類別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 w:rsidP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推薦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 w:rsidP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3國以上承認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物流戰略經理證書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4級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leftChars="-59" w:left="-142" w:rightChars="-30" w:right="-72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英國皇家運輸與物流學會(CILT)</w:t>
            </w: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br/>
              <w:t>(Institute of logistics and transport)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物流營運經理證書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leftChars="-59" w:left="-142" w:rightChars="-30" w:right="-72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英國皇家運輸與物流學會(CILT)</w:t>
            </w: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br/>
              <w:t>(Institute of logistics and transport)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物流部門經理證書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leftChars="-59" w:left="-142" w:rightChars="-30" w:right="-72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英國皇家運輸與物流學會(CILT)</w:t>
            </w: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br/>
              <w:t>(Institute of logistics and transport)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物流基層管理人員證書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1 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英國皇家運輸與物流學會(CILT)</w:t>
            </w: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br/>
              <w:t>(Institute of logistics and transport)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leftChars="-45" w:left="-108"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IC3(Internet and Computing Core Certification)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spell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Certiport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國際運籌診斷師(Certified </w:t>
            </w:r>
            <w:proofErr w:type="spell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Perfessional</w:t>
            </w:r>
            <w:proofErr w:type="spellEnd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Logistician)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5級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美國國際物流協會(SOLE)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運籌顧問師(Certified Master Logistician)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4級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美國國際物流協會(SOLE)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物流策略師(Demonstrated Master Logistician)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美國國際物流協會(SOLE)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物流規劃師(Demonstrated Senior Logistician)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美國國際物流協會(SOLE)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物流助理師(Demonstrated Logistician)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1級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美國國際物流協會(SOLE)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MOS Master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Microsoft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Web Communication using Dreamweaver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Adobe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MOS Core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Microsoft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Rich Media Communication using Flash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Adobe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MOS Expert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Microsoft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CRM顧客關係管理商品分析師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CRMP顧客關係管理商品規劃師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PMA市場產品行銷策略分析師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PMP市場產品行銷策略規劃師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EFOA企業財務經營分析師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EFOP企業財務經營規劃師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EMA創業管理分析師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EMP創業管理規劃師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EBA電子商務管理分析師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EBP電子商務管理規劃師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IMA網路行銷分析師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微析科技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中華民國技術士證-電腦硬體裝修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中華民國技術士證-電腦硬體裝修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中華民國技術士證-電腦軟體設計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中華民國技術士證-電腦軟體設計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中華民國技術士證-電腦軟體應用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中華民國技術士證-電腦軟體應用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ERP軟體應用師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中華企業資源規劃學會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ERP軟體顧問師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中華企業資源規劃學會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GLCT GLM 全球運籌與國際物流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臺灣全球運籌發展協會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專業電子商務應用工程師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0" w:author="TCMT" w:date="2013-11-01T18:4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電腦技能基金會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  <w:ins w:id="2" w:author="TCMT" w:date="2013-11-01T18:48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3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4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5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6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企業電子化助理規劃師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7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8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單一級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9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10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財團法人中華民國電腦技能基金會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11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12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3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14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5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16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  <w:proofErr w:type="gramEnd"/>
            </w:ins>
          </w:p>
        </w:tc>
      </w:tr>
      <w:tr w:rsidR="007E7F78" w:rsidTr="007E7F78">
        <w:trPr>
          <w:trHeight w:val="2"/>
          <w:jc w:val="center"/>
          <w:ins w:id="17" w:author="TCMT" w:date="2013-11-01T18:48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8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19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20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21" w:author="TCMT" w:date="2013-11-01T18:4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企業電子化規劃師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2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23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單一級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4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25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財團法人中華民國電腦技能基金會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26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27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8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29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30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31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  <w:proofErr w:type="gramEnd"/>
            </w:ins>
          </w:p>
        </w:tc>
      </w:tr>
      <w:tr w:rsidR="007E7F78" w:rsidTr="007E7F78">
        <w:trPr>
          <w:trHeight w:val="2"/>
          <w:jc w:val="center"/>
          <w:ins w:id="32" w:author="TCMT" w:date="2013-11-01T18:48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33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34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35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36" w:author="TCMT" w:date="2013-11-01T18:4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企業電子化軟體應用師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37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38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單一級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39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40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財團法人中華民國電腦技能基金會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41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42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43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44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45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46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  <w:proofErr w:type="gramEnd"/>
            </w:ins>
          </w:p>
        </w:tc>
      </w:tr>
      <w:tr w:rsidR="007E7F78" w:rsidTr="007E7F78">
        <w:trPr>
          <w:trHeight w:val="2"/>
          <w:jc w:val="center"/>
          <w:ins w:id="47" w:author="TCMT" w:date="2013-11-01T18:48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48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49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50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51" w:author="TCMT" w:date="2013-11-01T18:4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企業電子化軟體</w:t>
              </w:r>
            </w:ins>
            <w:ins w:id="52" w:author="TCMT" w:date="2013-11-01T18:5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顧問</w:t>
              </w:r>
            </w:ins>
            <w:ins w:id="53" w:author="TCMT" w:date="2013-11-01T18:4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師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54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55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單一級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56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57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財團法人中華民國電腦技能基金會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58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59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60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ins w:id="61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62" w:author="TCMT" w:date="2013-11-01T18:48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63" w:author="TCMT" w:date="2013-11-01T18:4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  <w:proofErr w:type="gramEnd"/>
            </w:ins>
          </w:p>
        </w:tc>
      </w:tr>
      <w:tr w:rsidR="007E7F78" w:rsidTr="007E7F78">
        <w:trPr>
          <w:trHeight w:val="2"/>
          <w:jc w:val="center"/>
          <w:ins w:id="64" w:author="TCMT" w:date="2013-11-01T18:26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65" w:author="TCMT" w:date="2013-11-01T18:26:00Z"/>
                <w:rFonts w:ascii="標楷體" w:eastAsia="標楷體" w:hAnsi="標楷體"/>
                <w:color w:val="000000" w:themeColor="text1"/>
                <w:szCs w:val="24"/>
              </w:rPr>
            </w:pPr>
            <w:ins w:id="66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67" w:author="TCMT" w:date="2013-11-01T18:26:00Z"/>
                <w:rFonts w:ascii="標楷體" w:eastAsia="標楷體" w:hAnsi="標楷體"/>
                <w:color w:val="000000" w:themeColor="text1"/>
                <w:szCs w:val="24"/>
              </w:rPr>
            </w:pPr>
            <w:ins w:id="68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專業中文秘書人員</w:t>
              </w:r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ab/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69" w:author="TCMT" w:date="2013-11-01T18:26:00Z"/>
                <w:rFonts w:ascii="標楷體" w:eastAsia="標楷體" w:hAnsi="標楷體"/>
                <w:color w:val="000000" w:themeColor="text1"/>
                <w:szCs w:val="24"/>
              </w:rPr>
            </w:pPr>
            <w:ins w:id="70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單一級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71" w:author="TCMT" w:date="2013-11-01T18:26:00Z"/>
                <w:rFonts w:ascii="標楷體" w:eastAsia="標楷體" w:hAnsi="標楷體"/>
                <w:color w:val="000000" w:themeColor="text1"/>
                <w:szCs w:val="24"/>
              </w:rPr>
            </w:pPr>
            <w:ins w:id="72" w:author="TCMT" w:date="2013-11-01T18:4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73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74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75" w:author="TCMT" w:date="2013-11-01T18:26:00Z"/>
                <w:rFonts w:ascii="標楷體" w:eastAsia="標楷體" w:hAnsi="標楷體"/>
                <w:color w:val="000000" w:themeColor="text1"/>
                <w:szCs w:val="24"/>
              </w:rPr>
            </w:pPr>
            <w:ins w:id="76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77" w:author="TCMT" w:date="2013-11-01T18:26:00Z"/>
                <w:rFonts w:ascii="標楷體" w:eastAsia="標楷體" w:hAnsi="標楷體"/>
                <w:color w:val="000000" w:themeColor="text1"/>
                <w:szCs w:val="24"/>
              </w:rPr>
            </w:pPr>
            <w:ins w:id="78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79" w:author="TCMT" w:date="2013-11-01T18:26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80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</w:ins>
            <w:proofErr w:type="gramEnd"/>
          </w:p>
        </w:tc>
      </w:tr>
      <w:tr w:rsidR="007E7F78" w:rsidTr="007E7F78">
        <w:trPr>
          <w:trHeight w:val="2"/>
          <w:jc w:val="center"/>
          <w:ins w:id="81" w:author="TCMT" w:date="2013-11-01T18:27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82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83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84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85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專業英文秘書人員</w:t>
              </w:r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ab/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86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87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單一級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88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89" w:author="TCMT" w:date="2013-11-01T18:4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90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91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92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93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94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95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96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97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</w:ins>
            <w:proofErr w:type="gramEnd"/>
          </w:p>
        </w:tc>
      </w:tr>
      <w:tr w:rsidR="007E7F78" w:rsidTr="007E7F78">
        <w:trPr>
          <w:trHeight w:val="2"/>
          <w:jc w:val="center"/>
          <w:ins w:id="98" w:author="TCMT" w:date="2013-11-01T18:27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99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00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101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02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專業日文秘書人員</w:t>
              </w:r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ab/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03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04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單一級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05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06" w:author="TCMT" w:date="2013-11-01T18:4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07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08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109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10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11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12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13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114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</w:ins>
            <w:proofErr w:type="gramEnd"/>
          </w:p>
        </w:tc>
      </w:tr>
      <w:tr w:rsidR="007E7F78" w:rsidTr="007E7F78">
        <w:trPr>
          <w:trHeight w:val="2"/>
          <w:jc w:val="center"/>
          <w:ins w:id="115" w:author="TCMT" w:date="2013-11-01T18:27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16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17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118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19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行動商務人</w:t>
              </w:r>
            </w:ins>
            <w:ins w:id="120" w:author="TCMT" w:date="2013-11-01T18:2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員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21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22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單一級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23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24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25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26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127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28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29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ins w:id="130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31" w:author="TCMT" w:date="2013-11-01T18:27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132" w:author="TCMT" w:date="2013-11-01T18:2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</w:ins>
            <w:proofErr w:type="gramEnd"/>
          </w:p>
        </w:tc>
      </w:tr>
      <w:tr w:rsidR="007E7F78" w:rsidTr="007E7F78">
        <w:trPr>
          <w:trHeight w:val="2"/>
          <w:jc w:val="center"/>
          <w:ins w:id="133" w:author="TCMT" w:date="2013-11-01T18:28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34" w:author="TCMT" w:date="2013-11-01T18:28:00Z"/>
                <w:rFonts w:ascii="標楷體" w:eastAsia="標楷體" w:hAnsi="標楷體"/>
                <w:color w:val="000000" w:themeColor="text1"/>
                <w:szCs w:val="24"/>
              </w:rPr>
            </w:pPr>
            <w:ins w:id="135" w:author="TCMT" w:date="2013-11-01T18:2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136" w:author="TCMT" w:date="2013-11-01T18:28:00Z"/>
                <w:rFonts w:ascii="標楷體" w:eastAsia="標楷體" w:hAnsi="標楷體"/>
                <w:color w:val="000000" w:themeColor="text1"/>
                <w:szCs w:val="24"/>
              </w:rPr>
            </w:pPr>
            <w:ins w:id="137" w:author="TCMT" w:date="2013-11-01T18:2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雲端服務商務人員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38" w:author="TCMT" w:date="2013-11-01T18:28:00Z"/>
                <w:rFonts w:ascii="標楷體" w:eastAsia="標楷體" w:hAnsi="標楷體"/>
                <w:color w:val="000000" w:themeColor="text1"/>
                <w:szCs w:val="24"/>
              </w:rPr>
            </w:pPr>
            <w:ins w:id="139" w:author="TCMT" w:date="2013-11-01T18:2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單一級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40" w:author="TCMT" w:date="2013-11-01T18:28:00Z"/>
                <w:rFonts w:ascii="標楷體" w:eastAsia="標楷體" w:hAnsi="標楷體"/>
                <w:color w:val="000000" w:themeColor="text1"/>
                <w:szCs w:val="24"/>
              </w:rPr>
            </w:pPr>
            <w:ins w:id="141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42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43" w:author="TCMT" w:date="2013-11-01T18:2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144" w:author="TCMT" w:date="2013-11-01T18:28:00Z"/>
                <w:rFonts w:ascii="標楷體" w:eastAsia="標楷體" w:hAnsi="標楷體"/>
                <w:color w:val="000000" w:themeColor="text1"/>
                <w:szCs w:val="24"/>
              </w:rPr>
            </w:pPr>
            <w:ins w:id="145" w:author="TCMT" w:date="2013-11-01T18:2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46" w:author="TCMT" w:date="2013-11-01T18:28:00Z"/>
                <w:rFonts w:ascii="標楷體" w:eastAsia="標楷體" w:hAnsi="標楷體"/>
                <w:color w:val="000000" w:themeColor="text1"/>
                <w:szCs w:val="24"/>
              </w:rPr>
            </w:pPr>
            <w:ins w:id="147" w:author="TCMT" w:date="2013-11-01T18:2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48" w:author="TCMT" w:date="2013-11-01T18:28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149" w:author="TCMT" w:date="2013-11-01T18:2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</w:ins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專業企畫人員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150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51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52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專業財會人員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153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54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55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專業行銷人員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156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57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58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專業人事人員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159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60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61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 w:rsidP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專業e-Office人員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162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63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64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  <w:ins w:id="165" w:author="TCMT" w:date="2013-11-01T18:30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66" w:author="TCMT" w:date="2013-11-01T18:30:00Z"/>
                <w:rFonts w:ascii="標楷體" w:eastAsia="標楷體" w:hAnsi="標楷體"/>
                <w:color w:val="000000" w:themeColor="text1"/>
                <w:szCs w:val="24"/>
              </w:rPr>
            </w:pPr>
            <w:ins w:id="167" w:author="TCMT" w:date="2013-11-01T18:3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68" w:author="TCMT" w:date="2013-11-01T18:30:00Z"/>
                <w:rFonts w:ascii="標楷體" w:eastAsia="標楷體" w:hAnsi="標楷體"/>
                <w:color w:val="000000" w:themeColor="text1"/>
                <w:szCs w:val="24"/>
              </w:rPr>
            </w:pPr>
            <w:ins w:id="169" w:author="TCMT" w:date="2013-11-01T18:3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專業專案管理人員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70" w:author="TCMT" w:date="2013-11-01T18:30:00Z"/>
                <w:rFonts w:ascii="標楷體" w:eastAsia="標楷體" w:hAnsi="標楷體"/>
                <w:color w:val="000000" w:themeColor="text1"/>
                <w:szCs w:val="24"/>
              </w:rPr>
            </w:pPr>
            <w:ins w:id="171" w:author="TCMT" w:date="2013-11-01T18:3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單一級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72" w:author="TCMT" w:date="2013-11-01T18:30:00Z"/>
                <w:rFonts w:ascii="標楷體" w:eastAsia="標楷體" w:hAnsi="標楷體"/>
                <w:color w:val="000000" w:themeColor="text1"/>
                <w:szCs w:val="24"/>
              </w:rPr>
            </w:pPr>
            <w:ins w:id="173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74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75" w:author="TCMT" w:date="2013-11-01T18:3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176" w:author="TCMT" w:date="2013-11-01T18:30:00Z"/>
                <w:rFonts w:ascii="標楷體" w:eastAsia="標楷體" w:hAnsi="標楷體"/>
                <w:color w:val="000000" w:themeColor="text1"/>
                <w:szCs w:val="24"/>
              </w:rPr>
            </w:pPr>
            <w:ins w:id="177" w:author="TCMT" w:date="2013-11-01T18:3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78" w:author="TCMT" w:date="2013-11-01T18:30:00Z"/>
                <w:rFonts w:ascii="標楷體" w:eastAsia="標楷體" w:hAnsi="標楷體"/>
                <w:color w:val="000000" w:themeColor="text1"/>
                <w:szCs w:val="24"/>
              </w:rPr>
            </w:pPr>
            <w:ins w:id="179" w:author="TCMT" w:date="2013-11-01T18:3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80" w:author="TCMT" w:date="2013-11-01T18:30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181" w:author="TCMT" w:date="2013-11-01T18:30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  <w:proofErr w:type="gramEnd"/>
            </w:ins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TQC-EC電子商務全方位工程師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182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83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84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中文輸入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</w:t>
            </w:r>
            <w:ins w:id="185" w:author="TCMT" w:date="2013-11-01T18:1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級</w:t>
              </w:r>
            </w:ins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/專業</w:t>
            </w:r>
            <w:ins w:id="186" w:author="TCMT" w:date="2013-11-01T18:1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187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88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89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英文輸入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</w:t>
            </w:r>
            <w:ins w:id="190" w:author="TCMT" w:date="2013-11-01T18:1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級</w:t>
              </w:r>
            </w:ins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/專業</w:t>
            </w:r>
            <w:ins w:id="191" w:author="TCMT" w:date="2013-11-01T18:1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192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193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194" w:author="TCMT" w:date="2013-11-01T18:2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  <w:ins w:id="195" w:author="TCMT" w:date="2013-11-01T18:21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96" w:author="TCMT" w:date="2013-11-01T18:21:00Z"/>
                <w:rFonts w:ascii="標楷體" w:eastAsia="標楷體" w:hAnsi="標楷體"/>
                <w:color w:val="000000" w:themeColor="text1"/>
                <w:szCs w:val="24"/>
              </w:rPr>
            </w:pPr>
            <w:ins w:id="197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198" w:author="TCMT" w:date="2013-11-01T18:21:00Z"/>
                <w:rFonts w:ascii="標楷體" w:eastAsia="標楷體" w:hAnsi="標楷體"/>
                <w:color w:val="000000" w:themeColor="text1"/>
                <w:szCs w:val="24"/>
              </w:rPr>
            </w:pPr>
            <w:ins w:id="199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日文輸入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00" w:author="TCMT" w:date="2013-11-01T18:21:00Z"/>
                <w:rFonts w:ascii="標楷體" w:eastAsia="標楷體" w:hAnsi="標楷體"/>
                <w:color w:val="000000" w:themeColor="text1"/>
                <w:szCs w:val="24"/>
              </w:rPr>
            </w:pPr>
            <w:ins w:id="201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進階級/專業級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02" w:author="TCMT" w:date="2013-11-01T18:21:00Z"/>
                <w:rFonts w:ascii="標楷體" w:eastAsia="標楷體" w:hAnsi="標楷體"/>
                <w:color w:val="000000" w:themeColor="text1"/>
                <w:szCs w:val="24"/>
              </w:rPr>
            </w:pPr>
            <w:ins w:id="203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204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205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206" w:author="TCMT" w:date="2013-11-01T18:21:00Z"/>
                <w:rFonts w:ascii="標楷體" w:eastAsia="標楷體" w:hAnsi="標楷體"/>
                <w:color w:val="000000" w:themeColor="text1"/>
                <w:szCs w:val="24"/>
              </w:rPr>
            </w:pPr>
            <w:ins w:id="207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08" w:author="TCMT" w:date="2013-11-01T18:21:00Z"/>
                <w:rFonts w:ascii="標楷體" w:eastAsia="標楷體" w:hAnsi="標楷體"/>
                <w:color w:val="000000" w:themeColor="text1"/>
                <w:szCs w:val="24"/>
              </w:rPr>
            </w:pPr>
            <w:ins w:id="209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10" w:author="TCMT" w:date="2013-11-01T18:21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211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</w:ins>
            <w:proofErr w:type="gramEnd"/>
          </w:p>
        </w:tc>
      </w:tr>
      <w:tr w:rsidR="007E7F78" w:rsidTr="007E7F78">
        <w:trPr>
          <w:trHeight w:val="2"/>
          <w:jc w:val="center"/>
          <w:ins w:id="212" w:author="TCMT" w:date="2013-11-01T18:22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13" w:author="TCMT" w:date="2013-11-01T18:22:00Z"/>
                <w:rFonts w:ascii="標楷體" w:eastAsia="標楷體" w:hAnsi="標楷體"/>
                <w:color w:val="000000" w:themeColor="text1"/>
                <w:szCs w:val="24"/>
              </w:rPr>
            </w:pPr>
            <w:ins w:id="214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商管</w:t>
              </w:r>
            </w:ins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15" w:author="TCMT" w:date="2013-11-01T18:22:00Z"/>
                <w:rFonts w:ascii="標楷體" w:eastAsia="標楷體" w:hAnsi="標楷體"/>
                <w:color w:val="000000" w:themeColor="text1"/>
                <w:szCs w:val="24"/>
              </w:rPr>
            </w:pPr>
            <w:ins w:id="216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數字輸入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17" w:author="TCMT" w:date="2013-11-01T18:22:00Z"/>
                <w:rFonts w:ascii="標楷體" w:eastAsia="標楷體" w:hAnsi="標楷體"/>
                <w:color w:val="000000" w:themeColor="text1"/>
                <w:szCs w:val="24"/>
              </w:rPr>
            </w:pPr>
            <w:ins w:id="218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進階級/專業級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19" w:author="TCMT" w:date="2013-11-01T18:22:00Z"/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ins w:id="220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  <w:u w:val="single"/>
                </w:rPr>
                <w:t>財團法人</w:t>
              </w:r>
            </w:ins>
            <w:ins w:id="221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  <w:u w:val="single"/>
                </w:rPr>
                <w:t>中華民國</w:t>
              </w:r>
            </w:ins>
            <w:ins w:id="222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  <w:u w:val="single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ins w:id="223" w:author="TCMT" w:date="2013-11-01T18:22:00Z"/>
                <w:rFonts w:ascii="標楷體" w:eastAsia="標楷體" w:hAnsi="標楷體"/>
                <w:color w:val="000000" w:themeColor="text1"/>
                <w:szCs w:val="24"/>
              </w:rPr>
            </w:pPr>
            <w:ins w:id="224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法人證照</w:t>
              </w:r>
            </w:ins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25" w:author="TCMT" w:date="2013-11-01T18:22:00Z"/>
                <w:rFonts w:ascii="標楷體" w:eastAsia="標楷體" w:hAnsi="標楷體"/>
                <w:color w:val="000000" w:themeColor="text1"/>
                <w:szCs w:val="24"/>
              </w:rPr>
            </w:pPr>
            <w:ins w:id="226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是</w:t>
              </w:r>
            </w:ins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F78" w:rsidRPr="007E7F78" w:rsidRDefault="007E7F78">
            <w:pPr>
              <w:spacing w:line="240" w:lineRule="exact"/>
              <w:rPr>
                <w:ins w:id="227" w:author="TCMT" w:date="2013-11-01T18:22:00Z"/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ins w:id="228" w:author="TCMT" w:date="2013-11-01T18:2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─</w:t>
              </w:r>
              <w:proofErr w:type="gramEnd"/>
            </w:ins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Word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進階級</w:t>
            </w:r>
            <w:ins w:id="229" w:author="TCMT" w:date="2013-11-01T18:1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/專業級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30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231" w:author="TCMT" w:date="2013-11-01T18:4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中華民國</w:t>
              </w:r>
            </w:ins>
            <w:ins w:id="232" w:author="TCMT" w:date="2013-11-01T18:35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Excel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進階級</w:t>
            </w:r>
            <w:ins w:id="233" w:author="TCMT" w:date="2013-11-01T18:1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/專業級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34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235" w:author="TCMT" w:date="2013-11-01T18:47:00Z">
              <w:r w:rsidRPr="007E7F78">
                <w:rPr>
                  <w:rFonts w:ascii="標楷體" w:eastAsia="標楷體" w:hAnsi="標楷體" w:cs="新細明體" w:hint="eastAsia"/>
                  <w:color w:val="000000" w:themeColor="text1"/>
                  <w:kern w:val="0"/>
                  <w:szCs w:val="24"/>
                </w:rPr>
                <w:t>中華民國</w:t>
              </w:r>
            </w:ins>
            <w:ins w:id="236" w:author="TCMT" w:date="2013-11-01T18:35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PowerPoint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進階級</w:t>
            </w:r>
            <w:ins w:id="237" w:author="TCMT" w:date="2013-11-01T18:1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/專業級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38" w:author="TCMT" w:date="2013-11-01T18:4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239" w:author="TCMT" w:date="2013-11-01T18:46:00Z">
              <w:r w:rsidRPr="007E7F78">
                <w:rPr>
                  <w:rFonts w:ascii="標楷體" w:eastAsia="標楷體" w:hAnsi="標楷體" w:cs="新細明體" w:hint="eastAsia"/>
                  <w:color w:val="000000" w:themeColor="text1"/>
                  <w:kern w:val="0"/>
                  <w:szCs w:val="24"/>
                </w:rPr>
                <w:t>中華民國</w:t>
              </w:r>
            </w:ins>
            <w:ins w:id="240" w:author="TCMT" w:date="2013-11-01T18:35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Access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進階級</w:t>
            </w:r>
            <w:ins w:id="241" w:author="TCMT" w:date="2013-11-01T18:1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/專業級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42" w:author="TCMT" w:date="2013-11-01T18:4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243" w:author="TCMT" w:date="2013-11-01T18:46:00Z">
              <w:r w:rsidRPr="007E7F78">
                <w:rPr>
                  <w:rFonts w:ascii="標楷體" w:eastAsia="標楷體" w:hAnsi="標楷體" w:cs="新細明體" w:hint="eastAsia"/>
                  <w:color w:val="000000" w:themeColor="text1"/>
                  <w:kern w:val="0"/>
                  <w:szCs w:val="24"/>
                </w:rPr>
                <w:t>中華民國</w:t>
              </w:r>
            </w:ins>
            <w:ins w:id="244" w:author="TCMT" w:date="2013-11-01T18:35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45" w:author="TCMT" w:date="2013-11-01T18:21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網際網路及行動通訊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進階級</w:t>
            </w:r>
            <w:ins w:id="246" w:author="TCMT" w:date="2013-11-01T18:19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/專業級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47" w:author="TCMT" w:date="2013-11-01T18:4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248" w:author="TCMT" w:date="2013-11-01T18:46:00Z">
              <w:r w:rsidRPr="007E7F78">
                <w:rPr>
                  <w:rFonts w:ascii="標楷體" w:eastAsia="標楷體" w:hAnsi="標楷體" w:cs="新細明體" w:hint="eastAsia"/>
                  <w:color w:val="000000" w:themeColor="text1"/>
                  <w:kern w:val="0"/>
                  <w:szCs w:val="24"/>
                </w:rPr>
                <w:t>中華民國</w:t>
              </w:r>
            </w:ins>
            <w:ins w:id="249" w:author="TCMT" w:date="2013-11-01T18:35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50" w:author="TCMT" w:date="2013-11-01T18:36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專案管理概論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51" w:author="TCMT" w:date="2013-11-01T18:35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專業級</w:t>
              </w:r>
            </w:ins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52" w:author="TCMT" w:date="2013-11-01T18:4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253" w:author="TCMT" w:date="2013-11-01T18:46:00Z">
              <w:r w:rsidRPr="007E7F78">
                <w:rPr>
                  <w:rFonts w:ascii="標楷體" w:eastAsia="標楷體" w:hAnsi="標楷體" w:cs="新細明體" w:hint="eastAsia"/>
                  <w:color w:val="000000" w:themeColor="text1"/>
                  <w:kern w:val="0"/>
                  <w:szCs w:val="24"/>
                </w:rPr>
                <w:t>中華民國</w:t>
              </w:r>
            </w:ins>
            <w:ins w:id="254" w:author="TCMT" w:date="2013-11-01T18:35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55" w:author="TCMT" w:date="2013-11-01T18:38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電腦會計</w:t>
              </w:r>
            </w:ins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進階/專業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ins w:id="256" w:author="TCMT" w:date="2013-11-01T18:42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財團法人</w:t>
              </w:r>
            </w:ins>
            <w:ins w:id="257" w:author="TCMT" w:date="2013-11-01T18:46:00Z">
              <w:r w:rsidRPr="007E7F78">
                <w:rPr>
                  <w:rFonts w:ascii="標楷體" w:eastAsia="標楷體" w:hAnsi="標楷體" w:cs="新細明體" w:hint="eastAsia"/>
                  <w:color w:val="000000" w:themeColor="text1"/>
                  <w:kern w:val="0"/>
                  <w:szCs w:val="24"/>
                </w:rPr>
                <w:t>中華民國</w:t>
              </w:r>
            </w:ins>
            <w:ins w:id="258" w:author="TCMT" w:date="2013-11-01T18:37:00Z">
              <w:r w:rsidRPr="007E7F78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電腦技能基金會</w:t>
              </w:r>
            </w:ins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Linux Essentials（LE）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Linux認證IDC公司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Linux System Administration（LSA）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Linux認證IDC公司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SCJP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SCWCD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IPMA D級專案副理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國際項目管理學會/TPMA 臺灣項目管理學會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商</w:t>
            </w: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 xml:space="preserve">PMP (Project </w:t>
            </w: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Management Professional)專案管理認證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PMI（Project Management </w:t>
            </w: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Institute）專案管理協會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Pr="007E7F78" w:rsidRDefault="007E7F78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7E7F78">
              <w:rPr>
                <w:rFonts w:ascii="標楷體" w:eastAsia="標楷體" w:hAnsi="標楷體" w:hint="eastAsia"/>
                <w:color w:val="000000" w:themeColor="text1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中華民國技術士證-門市服務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中華民國技術士證-門市服務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行銷管理(Marketing)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行銷管理(Marketing)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網路行銷(Internet Marketing)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電子商務(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eCommerce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電子商務(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eCommerce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人員銷售(Selling)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銷售管理(Selling and Sales Management)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廣告(Advertising)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客戶服務(customer Service)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客戶服務(customer Service)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客服中心運作(Call Centre Operations)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客服中心運作(Call Centre Operations)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leftChars="-45" w:left="-108"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公共關係(Public Relations)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網站設計(Website Design)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進階網站設計(Advanced Website Design)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英國倫敦商會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美國註冊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物流師</w:t>
            </w:r>
            <w:proofErr w:type="gram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美國運輸與物流協會(American Society of Transportation &amp; Logistics, AST&amp;L)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CFP (Certified Financial Planner 理財規劃師)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臺灣理財顧問認證協會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FRM (Financial Risk Management 財務風險管理師)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全球風險專業協會（Global Association of Risk Professional， GARP）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CFA (Chartered Financial Analyst 特許財務分析師)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美國投資管理與研究協會(Association for Investment Management and Research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內部控制基本測驗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臺灣金融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訓院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</w:t>
            </w:r>
            <w:r>
              <w:rPr>
                <w:rFonts w:ascii="標楷體" w:eastAsia="標楷體" w:hAnsi="標楷體" w:hint="eastAsia"/>
                <w:szCs w:val="24"/>
              </w:rPr>
              <w:lastRenderedPageBreak/>
              <w:t>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信託業務人員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臺灣金融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訓院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初階外匯人員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臺灣金融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訓院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初階授信人員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臺灣金融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訓院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進階外匯人員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臺灣金融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訓院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進階授信人員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臺灣金融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訓院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理財規劃人員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臺灣金融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訓院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證券商營業員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期貨商業務員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債券人員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企業內控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證券商高級業務員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投信投顧業務員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期貨交易分析人員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證券投資分析人員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證券基金會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中華民國技術士證-會計事務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中華民國技術士證-會計事務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記帳士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普考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會計師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普考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人身保險業務員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中華民國人壽保險商業同業公會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產物保險業務員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中華民國產物保險商業同業公會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投資型保險商品業務員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財團法人保險事業發展中心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核保理賠人員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中華民國產物保險核保學會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人身保險經紀人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中華民國考選部專門職業及技術人員普通考試保險從業人員考試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財產保險經紀人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中華民國考選部專門職業及技術人員普通考試保險從業人員考試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個人風險管理師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中華民國風險管理學會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企業風險管理師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中華民國風險管理學會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</w:t>
            </w:r>
            <w:r>
              <w:rPr>
                <w:rFonts w:ascii="標楷體" w:eastAsia="標楷體" w:hAnsi="標楷體" w:hint="eastAsia"/>
                <w:szCs w:val="24"/>
              </w:rPr>
              <w:lastRenderedPageBreak/>
              <w:t>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保險精算師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中華民國精算學會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國際貿易大會考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臺北市進出口商業同業公會</w:t>
            </w:r>
            <w:proofErr w:type="gramStart"/>
            <w:r>
              <w:rPr>
                <w:rFonts w:ascii="標楷體" w:eastAsia="標楷體" w:hAnsi="標楷體" w:cs="新細明體" w:hint="eastAsia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臺灣省進出口商業同業公會聯合會</w:t>
            </w:r>
            <w:proofErr w:type="gramStart"/>
            <w:r>
              <w:rPr>
                <w:rFonts w:ascii="標楷體" w:eastAsia="標楷體" w:hAnsi="標楷體" w:cs="新細明體" w:hint="eastAsia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高雄市進出口商業同業公會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leftChars="-45" w:left="-108"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中華民國技術士證-國貿業務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leftChars="-45" w:left="-108"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中華民國技術士證-國貿業務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貿易經營師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臺北市進出口商業同業公會</w:t>
            </w:r>
            <w:proofErr w:type="gramStart"/>
            <w:r>
              <w:rPr>
                <w:rFonts w:ascii="標楷體" w:eastAsia="標楷體" w:hAnsi="標楷體" w:cs="新細明體" w:hint="eastAsia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臺灣省進出口商業同業公會聯合會</w:t>
            </w:r>
            <w:proofErr w:type="gramStart"/>
            <w:r>
              <w:rPr>
                <w:rFonts w:ascii="標楷體" w:eastAsia="標楷體" w:hAnsi="標楷體" w:cs="新細明體" w:hint="eastAsia"/>
                <w:szCs w:val="24"/>
              </w:rPr>
              <w:t>‧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高雄市進出口商業同業公會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中華民國公務人員考試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普考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中華民國公務人員考試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四等特考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中華民國公務人員考試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三等特考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中華民國公務人員考試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華語領隊人員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普考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7E7F78" w:rsidTr="007E7F78">
        <w:trPr>
          <w:trHeight w:val="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華語導遊人員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普考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考試院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兩岸經貿商務人才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leftChars="-44" w:left="-106" w:rightChars="-30" w:right="-7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合格/優等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中華民國外銷企業協進會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溝通談判策略管理師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臺灣數位教學創意發展協會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會議管理策略管理師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臺灣數位教學創意發展協會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簡報管理策略管理師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臺灣數位教學創意發展協會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商業經營策略管理師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臺灣數位教學創意發展協會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市場行銷策略管理師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臺灣數位教學創意發展協會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數位企業策略管理師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臺灣數位教學創意發展協會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溝通談判策略管理師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 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TÜV 德國萊因國際證照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會議管理策略管理師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 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TÜV 德國萊因國際證照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簡報管理策略管理師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 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TÜV 德國萊因國際證照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商業經營策略管理師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 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TÜV 德國萊因國際證照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市場行銷策略管理師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 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TÜV 德國萊因國際證照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數位企業策略管理師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 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TÜV 德國萊因國際證照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國際物流e化系統應用師海運模組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單一級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中華企業資源規劃學會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(CILT)Advanced Diploma for Strategic Managers in Logistics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物流戰略經理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(CILT)The Chartered Institute of Logistics and Transport / (TALM)中華民國物流協會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(CILT)Certificate for Supervisory Managers in Logistics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物流部門經理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(CILT)The Chartered Institute of Logistics and Transport / (TALM)中華民國物流協會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(CILT)Diploma for Operational Managers in Logistics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物流營運經理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(CILT)The Chartered Institute of Logistics and Transport / (TALM)中華民國物流協會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(CILT)Foundation Certificate in Logistics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物流基層管理人員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(CILT)The Chartered Institute of Logistics and Transport / (TALM)中華民國物流協會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(FIATA)FIATA DIPLOMA IN FREIGHT FORWARDING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(FIATA)Federation </w:t>
            </w:r>
            <w:proofErr w:type="spell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Internationale</w:t>
            </w:r>
            <w:proofErr w:type="spell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des Associations de </w:t>
            </w:r>
            <w:proofErr w:type="spell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Transitaires</w:t>
            </w:r>
            <w:proofErr w:type="spell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et </w:t>
            </w:r>
            <w:proofErr w:type="spell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Assimiles</w:t>
            </w:r>
            <w:proofErr w:type="spell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/ (TILA)台灣國際物流協會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(SOLE-CML)Certified Master Logistician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Level-4 CML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SOLE - The International Society of Logistics / (GLCT)台灣全球運籌發展協會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 xml:space="preserve">(SOLE-CPL)Certified </w:t>
            </w:r>
            <w:proofErr w:type="spellStart"/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Perfessional</w:t>
            </w:r>
            <w:proofErr w:type="spellEnd"/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 xml:space="preserve"> Logistician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Level-5 CPL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SOLE - The International Society of Logistics / (GLCT)台灣全球運籌發展協會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(SOLE-DL)Demonstrated Logistician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Level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True"/>
                <w:attr w:name="SourceValue" w:val="1"/>
                <w:attr w:name="UnitName" w:val="dl"/>
              </w:smartTagPr>
              <w:r>
                <w:rPr>
                  <w:rFonts w:ascii="標楷體" w:eastAsia="標楷體" w:hAnsi="標楷體" w:cs="新細明體" w:hint="eastAsia"/>
                  <w:color w:val="000000"/>
                  <w:kern w:val="0"/>
                  <w:szCs w:val="24"/>
                </w:rPr>
                <w:t>-1 DL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SOLE - The International Society of Logistics / (GLCT)台灣全球運籌發展協會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(SOLE-DML)Demonstrated Master Logistician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Level-3 DML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SOLE - The International Society of Logistics / (GLCT)台灣全球運籌發展協會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(SOLE-DSL)Demonstrated Senior Logistician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Level-2 DSL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SOLE - The International Society of Logistics / (GLCT)台灣全球運籌發展協會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(GLCT-GLM)全球運籌與國際物流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通過級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(GLCT)台灣全球運籌發展協會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(GLCT-GLM)全球運籌與國際物流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良好級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(GLCT)台灣全球運籌發展協會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(GLCT-GLM)全球運籌與國際物流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優等級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(GLCT)台灣全球運籌發展協會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(GLCT-GLM)全球運籌與國際物流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特優級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(GLCT)台灣全球運籌發展協會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(TALM&amp;UPLAS)初級物流運籌人才-物流管理導論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(TALM)中華民國物流協會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(TALM&amp;UPLAS)初級物流運籌人才 - 倉儲與運輸管理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(TALM)中華民國物流協會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(TALM)物流技術整合工程師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(TALM)中華民國物流協會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物流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海空運EDI報關專業人才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高雄市報關商業同業公會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lastRenderedPageBreak/>
              <w:t>(LCCIEB)Certificat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lastRenderedPageBreak/>
              <w:t>e in Business Administration[企業行政管理] Level 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國際認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Business Administration[企業行政管理] Level 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Business Administration[企業行政管理] Level 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Business Practice[商業實務] Level 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Business Practice[商業實務] Level 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Customer Service[客戶服務] Level 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Customer Service[客戶服務] Level 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Meetings[會議管理] Level 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Meetings[會議管理] Level 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Selling and Sales Management[銷售管理] Level 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Selling[人員銷售] Level 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國際企業管理師證照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City &amp; Guilds 英國城市專業學會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顧客關係管理師證照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City &amp; Guilds 英國城市專業學會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衝突管理國際專業人才證照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City &amp; Guilds 英國城市專業學會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(IPMA-ATS)Customer Service Administrator[顧客服務]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助理管理師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IPMA-ATS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(IPMA-ATS)Customer Service Administrator[顧客服務]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專業管理師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IPMA-ATS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 xml:space="preserve">(IPMA-ATS)Customer Service 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lastRenderedPageBreak/>
              <w:t>Administrator[顧客服務]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高階專業管理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IPMA-ATS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(IPMA-ATS)Customer Service Administrator[顧客服務]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專業專家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IPMA-ATS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(IPMA-ATS)Customer Service Administrator[顧客服務]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高級專家顧問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IPMA-ATS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(LOMA-ACS)Associate, Customer Service[客戶服務師]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(LOMA-ACS)Associate, Customer Service[客戶服務師]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(LOMA-PCS)Professional, Customer Service[專業客戶服務師]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LOMA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德國工商總會-連鎖店管理人員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德國經濟辦事處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中華民國技術士-門市服務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丙級/60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中華民國技術士-門市服務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乙級/60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行政院勞工委員會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連鎖加盟商業人才認證 - 基層管理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經濟部商業司 / (CPC)中國生產力中心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(CSQ)服務業品質專業師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資格認證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(CSQ)中華民國品質學會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(CSQ)服務業品質專業師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鑑定合格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(CSQ)中華民國品質學會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ERP軟體應用師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乙級/70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中華企業資源規劃學會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ERP軟體顧問師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甲級/70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中華企業資源規劃學會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初階 ERP規劃師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乙級/70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 </w:t>
            </w:r>
          </w:p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中華企業資源規劃學會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進階 ERP規劃師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甲級/70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中華企業資源規劃學會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服務業品質專業師(CSQP)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品質管理學會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企業電子化助理規劃師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初級/70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經濟部工業局／企業電子化人才能力鑑定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企業電子化規劃師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一級/70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經濟部工業局／企業電子化人才能力鑑定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企業電子化規劃師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二級/70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經濟部工業局／企業電子化人才能力鑑定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(PMI - CAPM)Certified Associate in Project Management[助理國際專案管理師]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(PMI)Project Management Institute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lastRenderedPageBreak/>
              <w:t xml:space="preserve">(PMI - </w:t>
            </w:r>
            <w:proofErr w:type="spellStart"/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PgMP</w:t>
            </w:r>
            <w:proofErr w:type="spellEnd"/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)Program Management Professional[國際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lastRenderedPageBreak/>
              <w:t>計畫管理師]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(PMI)Project Management Institute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專案管理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(PMI - PMP)Project Management Professional[國際專案管理師]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(PMI)Project Management Institute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(ITE)資訊專業人員鑑定 - 專案管理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經濟部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(ABID)SPPA專案特助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(ABID)中華數位關懷協會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(NPMA CPMS)專案規劃師[Certified Project Management Specialist]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(NPMA)中華專案管理學會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(NPMA CPPM)中華專案管理師[Certified Professional Project Manager]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(NPMA)中華專案管理學會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(NPMA PMA)專案助理[Project Management Assistant]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(NPMA)中華專案管理學會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(NPMA PMA+)專案技術師[Project Management Engineer]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(NPMA)中華專案管理學會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TQC-DK 專案管理概論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中華民國電腦技能基金會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電子商務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 xml:space="preserve">(LCCIEB)Certificate in </w:t>
            </w:r>
            <w:proofErr w:type="spellStart"/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eCommerce</w:t>
            </w:r>
            <w:proofErr w:type="spellEnd"/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[電子商務] Level 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電子商務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 xml:space="preserve">(LCCIEB)Certificate in </w:t>
            </w:r>
            <w:proofErr w:type="spellStart"/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eCommerce</w:t>
            </w:r>
            <w:proofErr w:type="spellEnd"/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[電子商務] Level 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電子商務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(ITE)資訊專業人員鑑定 - 系統分析&amp;電子商務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經濟部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電子商務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(CCEA-MOCC)電子商務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標準級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(CCEA)中華民國電腦教育發展協會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電子商務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專業電子商務應用工程師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ins w:id="259" w:author="TCMT" w:date="2013-11-01T18:42:00Z">
              <w:r>
                <w:rPr>
                  <w:rFonts w:ascii="標楷體" w:eastAsia="標楷體" w:hAnsi="標楷體" w:hint="eastAsia"/>
                  <w:szCs w:val="24"/>
                </w:rPr>
                <w:t>財團法人</w:t>
              </w:r>
            </w:ins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中華民國電腦技能基金會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電子商務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電子商務概論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ins w:id="260" w:author="TCMT" w:date="2013-11-01T18:24:00Z">
              <w:r>
                <w:rPr>
                  <w:rFonts w:ascii="標楷體" w:eastAsia="標楷體" w:hAnsi="標楷體" w:cs="新細明體" w:hint="eastAsia"/>
                  <w:color w:val="000000"/>
                  <w:kern w:val="0"/>
                  <w:szCs w:val="24"/>
                </w:rPr>
                <w:t>進階級/</w:t>
              </w:r>
            </w:ins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ins w:id="261" w:author="TCMT" w:date="2013-11-01T18:42:00Z">
              <w:r>
                <w:rPr>
                  <w:rFonts w:ascii="標楷體" w:eastAsia="標楷體" w:hAnsi="標楷體" w:hint="eastAsia"/>
                  <w:szCs w:val="24"/>
                </w:rPr>
                <w:t>財團法人</w:t>
              </w:r>
            </w:ins>
            <w:ins w:id="262" w:author="TCMT" w:date="2013-11-01T18:46:00Z">
              <w:r>
                <w:rPr>
                  <w:rFonts w:ascii="標楷體" w:eastAsia="標楷體" w:hAnsi="標楷體" w:cs="新細明體" w:hint="eastAsia"/>
                  <w:color w:val="000000"/>
                  <w:kern w:val="0"/>
                  <w:szCs w:val="24"/>
                </w:rPr>
                <w:t>中</w:t>
              </w:r>
            </w:ins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華民國電腦技能基金會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資訊文書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網頁設計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勞委會職訓局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就業服務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勞委會職訓局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E7F78" w:rsidTr="007E7F78">
        <w:trPr>
          <w:trHeight w:val="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青年活動企劃師證照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中華專業認證學會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7E7F78" w:rsidRDefault="007E7F78" w:rsidP="007E7F78">
      <w:pPr>
        <w:spacing w:line="28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br w:type="page"/>
      </w:r>
      <w:r>
        <w:rPr>
          <w:rFonts w:ascii="標楷體" w:eastAsia="標楷體" w:hAnsi="標楷體" w:hint="eastAsia"/>
        </w:rPr>
        <w:lastRenderedPageBreak/>
        <w:t>附表</w:t>
      </w:r>
      <w:proofErr w:type="gramStart"/>
      <w:r>
        <w:rPr>
          <w:rFonts w:ascii="標楷體" w:eastAsia="標楷體" w:hAnsi="標楷體" w:hint="eastAsia"/>
        </w:rPr>
        <w:t>三</w:t>
      </w:r>
      <w:proofErr w:type="gramEnd"/>
      <w:r>
        <w:rPr>
          <w:rFonts w:ascii="標楷體" w:eastAsia="標楷體" w:hAnsi="標楷體" w:hint="eastAsia"/>
        </w:rPr>
        <w:t>：商管行銷專業能力證照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2410"/>
        <w:gridCol w:w="1028"/>
        <w:gridCol w:w="2836"/>
        <w:gridCol w:w="1134"/>
        <w:gridCol w:w="567"/>
        <w:gridCol w:w="709"/>
      </w:tblGrid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leftChars="-42" w:left="-101" w:firstLineChars="51" w:firstLine="122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類別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證照名稱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級數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發照單位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證照類別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推薦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3國以上承認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Advertising[廣告]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Level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 xml:space="preserve">(LCCIEB)Certificate in Internet Marketing[網路行銷]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Level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Marketing[行銷管理]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Level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(LCCIEB)Certificate in Marketing[行銷管理]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Level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(LCCIEB)英國倫敦商會考試局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(WBSA)Certified Business Planner[初階商務企劃員]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(WBSA)World Business Strategist Association[世界商務策劃師聯合會]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(WBSA)Certified Business Strategist[高階商務策劃師]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(WBSA)World Business Strategist Association[世界商務策劃師聯合會]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(WBSA)Certified Marketing Strategic Planner[中階行銷企劃師]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(WBSA)World Business Strategist Association[世界商務策劃師聯合會]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CIM全球行銷中階主管資格認證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CIM英國皇家特許行銷學會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CIM全球行銷高階主管資格認證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CIM英國皇家特許行銷學會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行銷管理師國際資格證照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City &amp; Guilds 英國城市專業學會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(IPMA-ATS)Business Planner[商業企劃]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高級專家顧問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IPMA-ATS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(IPMA-ATS)Business Planner[商業企劃]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專業專家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IPMA-ATS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(IPMA-ATS)Business Planner[商業企劃]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高階專業管理師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IPMA-ATS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(IPMA-ATS)Business Planner[商業企劃]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專業管理師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IPMA-ATS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(IPMA-ATS)Business Planner[商業企劃]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助理管理師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IPMA-ATS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行銷與客服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英國倫敦商會考試局(LCCI)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國際認證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廣告設計技術士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行政院勞委會中部辦公室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廣告設計技術士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丙級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行政院勞委會中部辦公室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ind w:rightChars="-45" w:right="-10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會議展覽服務業專業人員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經濟部國際貿易局 / 經濟部商業司 / 中華民國對外貿易發展協會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政府機關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TBSA商務企劃能力初級檢定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社團法人台灣商務策劃協會(TBSA)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TBSA商務企劃能力進階檢定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社團法人台灣商務策劃協會(TBSA)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TQC專業企畫人員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財團法人中華民國電腦技能基金會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TQC專業行銷人員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財團法人中華民國電腦技能基金會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 xml:space="preserve">TIMS行銷專業能力認證－初階 行銷企劃證照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臺灣行銷科學學會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TIMS行銷專業能力認證－中階 行銷分析證照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臺灣行銷科學學會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行銷企劃證照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初階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臺灣行銷科學學會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網路行銷證照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初階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臺灣行銷科學學會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全球行銷證照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初階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臺灣行銷科學學會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行銷分析證照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中階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臺灣行銷科學學會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行銷決策證照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中階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臺灣行銷科學學會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行銷策略證照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高階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臺灣行銷科學學會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其他機構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─</w:t>
            </w:r>
            <w:proofErr w:type="gramEnd"/>
          </w:p>
        </w:tc>
      </w:tr>
      <w:tr w:rsidR="007E7F78" w:rsidTr="007E7F78">
        <w:trPr>
          <w:trHeight w:val="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國際行銷初級人才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F78" w:rsidRDefault="007E7F78">
            <w:pPr>
              <w:spacing w:line="240" w:lineRule="exact"/>
              <w:ind w:leftChars="-44" w:left="-106"/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合格/優等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中華民國外銷企業協進會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法人證照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78" w:rsidRDefault="007E7F7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EE787C" w:rsidRDefault="00EE787C"/>
    <w:sectPr w:rsidR="00EE787C" w:rsidSect="007E7F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DAutomationSHC39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6E5"/>
    <w:multiLevelType w:val="hybridMultilevel"/>
    <w:tmpl w:val="8EF02A34"/>
    <w:lvl w:ilvl="0" w:tplc="57B2ABBE">
      <w:start w:val="1"/>
      <w:numFmt w:val="taiwaneseCountingThousand"/>
      <w:pStyle w:val="a"/>
      <w:lvlText w:val="(%1)"/>
      <w:lvlJc w:val="left"/>
      <w:pPr>
        <w:tabs>
          <w:tab w:val="num" w:pos="1098"/>
        </w:tabs>
        <w:ind w:left="1098" w:hanging="618"/>
      </w:pPr>
      <w:rPr>
        <w:rFonts w:ascii="標楷體" w:eastAsia="標楷體" w:hAnsi="Times New Roman" w:cs="Times New Roman" w:hint="eastAsia"/>
        <w:b w:val="0"/>
        <w:i w:val="0"/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E7F78"/>
    <w:rsid w:val="000D72BF"/>
    <w:rsid w:val="007E7F78"/>
    <w:rsid w:val="00EE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annotation text" w:uiPriority="0"/>
    <w:lsdException w:name="header" w:uiPriority="0"/>
    <w:lsdException w:name="caption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7F78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0"/>
    <w:next w:val="a0"/>
    <w:link w:val="10"/>
    <w:uiPriority w:val="99"/>
    <w:qFormat/>
    <w:rsid w:val="007E7F78"/>
    <w:pPr>
      <w:keepNext/>
      <w:outlineLvl w:val="0"/>
    </w:pPr>
    <w:rPr>
      <w:rFonts w:eastAsia="標楷體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rsid w:val="007E7F78"/>
    <w:pPr>
      <w:keepNext/>
      <w:spacing w:line="400" w:lineRule="exact"/>
      <w:outlineLvl w:val="1"/>
    </w:pPr>
    <w:rPr>
      <w:rFonts w:eastAsia="標楷體"/>
      <w:b/>
      <w:kern w:val="0"/>
      <w:sz w:val="48"/>
      <w:szCs w:val="20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7E7F78"/>
    <w:pPr>
      <w:keepNext/>
      <w:spacing w:line="720" w:lineRule="auto"/>
      <w:outlineLvl w:val="2"/>
    </w:pPr>
    <w:rPr>
      <w:rFonts w:ascii="Arial" w:hAnsi="Arial"/>
      <w:b/>
      <w:kern w:val="0"/>
      <w:sz w:val="36"/>
      <w:szCs w:val="20"/>
    </w:rPr>
  </w:style>
  <w:style w:type="paragraph" w:styleId="4">
    <w:name w:val="heading 4"/>
    <w:basedOn w:val="a0"/>
    <w:next w:val="a0"/>
    <w:link w:val="40"/>
    <w:uiPriority w:val="99"/>
    <w:semiHidden/>
    <w:unhideWhenUsed/>
    <w:qFormat/>
    <w:rsid w:val="007E7F78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semiHidden/>
    <w:unhideWhenUsed/>
    <w:qFormat/>
    <w:rsid w:val="007E7F78"/>
    <w:pPr>
      <w:keepNext/>
      <w:spacing w:line="400" w:lineRule="exact"/>
      <w:jc w:val="center"/>
      <w:outlineLvl w:val="4"/>
    </w:pPr>
    <w:rPr>
      <w:rFonts w:eastAsia="標楷體"/>
      <w:kern w:val="0"/>
      <w:sz w:val="36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7E7F78"/>
    <w:pPr>
      <w:keepNext/>
      <w:spacing w:line="400" w:lineRule="exact"/>
      <w:ind w:leftChars="200" w:left="200"/>
      <w:jc w:val="center"/>
      <w:outlineLvl w:val="5"/>
    </w:pPr>
    <w:rPr>
      <w:rFonts w:eastAsia="標楷體"/>
      <w:kern w:val="0"/>
      <w:sz w:val="36"/>
      <w:szCs w:val="20"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7E7F78"/>
    <w:pPr>
      <w:keepNext/>
      <w:spacing w:line="720" w:lineRule="auto"/>
      <w:ind w:leftChars="400" w:left="400"/>
      <w:outlineLvl w:val="6"/>
    </w:pPr>
    <w:rPr>
      <w:rFonts w:ascii="Arial" w:hAnsi="Arial"/>
      <w:b/>
      <w:kern w:val="0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rsid w:val="007E7F78"/>
    <w:rPr>
      <w:rFonts w:ascii="Calibri" w:eastAsia="標楷體" w:hAnsi="Calibri" w:cs="Times New Roman"/>
      <w:b/>
      <w:kern w:val="52"/>
      <w:sz w:val="52"/>
      <w:szCs w:val="20"/>
    </w:rPr>
  </w:style>
  <w:style w:type="character" w:customStyle="1" w:styleId="20">
    <w:name w:val="標題 2 字元"/>
    <w:basedOn w:val="a1"/>
    <w:link w:val="2"/>
    <w:semiHidden/>
    <w:rsid w:val="007E7F78"/>
    <w:rPr>
      <w:rFonts w:ascii="Calibri" w:eastAsia="標楷體" w:hAnsi="Calibri" w:cs="Times New Roman"/>
      <w:b/>
      <w:kern w:val="0"/>
      <w:sz w:val="48"/>
      <w:szCs w:val="20"/>
    </w:rPr>
  </w:style>
  <w:style w:type="character" w:customStyle="1" w:styleId="30">
    <w:name w:val="標題 3 字元"/>
    <w:basedOn w:val="a1"/>
    <w:link w:val="3"/>
    <w:uiPriority w:val="99"/>
    <w:semiHidden/>
    <w:rsid w:val="007E7F78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40">
    <w:name w:val="標題 4 字元"/>
    <w:basedOn w:val="a1"/>
    <w:link w:val="4"/>
    <w:uiPriority w:val="99"/>
    <w:semiHidden/>
    <w:rsid w:val="007E7F78"/>
    <w:rPr>
      <w:rFonts w:ascii="Cambria" w:eastAsia="新細明體" w:hAnsi="Cambria" w:cs="Times New Roman"/>
      <w:sz w:val="36"/>
      <w:szCs w:val="20"/>
    </w:rPr>
  </w:style>
  <w:style w:type="character" w:customStyle="1" w:styleId="50">
    <w:name w:val="標題 5 字元"/>
    <w:basedOn w:val="a1"/>
    <w:link w:val="5"/>
    <w:semiHidden/>
    <w:rsid w:val="007E7F78"/>
    <w:rPr>
      <w:rFonts w:ascii="Calibri" w:eastAsia="標楷體" w:hAnsi="Calibri" w:cs="Times New Roman"/>
      <w:kern w:val="0"/>
      <w:sz w:val="36"/>
      <w:szCs w:val="20"/>
    </w:rPr>
  </w:style>
  <w:style w:type="character" w:customStyle="1" w:styleId="60">
    <w:name w:val="標題 6 字元"/>
    <w:basedOn w:val="a1"/>
    <w:link w:val="6"/>
    <w:semiHidden/>
    <w:rsid w:val="007E7F78"/>
    <w:rPr>
      <w:rFonts w:ascii="Calibri" w:eastAsia="標楷體" w:hAnsi="Calibri" w:cs="Times New Roman"/>
      <w:kern w:val="0"/>
      <w:sz w:val="36"/>
      <w:szCs w:val="20"/>
    </w:rPr>
  </w:style>
  <w:style w:type="character" w:customStyle="1" w:styleId="70">
    <w:name w:val="標題 7 字元"/>
    <w:basedOn w:val="a1"/>
    <w:link w:val="7"/>
    <w:uiPriority w:val="99"/>
    <w:semiHidden/>
    <w:rsid w:val="007E7F78"/>
    <w:rPr>
      <w:rFonts w:ascii="Arial" w:eastAsia="新細明體" w:hAnsi="Arial" w:cs="Times New Roman"/>
      <w:b/>
      <w:kern w:val="0"/>
      <w:sz w:val="36"/>
      <w:szCs w:val="20"/>
    </w:rPr>
  </w:style>
  <w:style w:type="character" w:styleId="a4">
    <w:name w:val="Hyperlink"/>
    <w:semiHidden/>
    <w:unhideWhenUsed/>
    <w:rsid w:val="007E7F78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semiHidden/>
    <w:unhideWhenUsed/>
    <w:rsid w:val="007E7F78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0"/>
    <w:link w:val="HTML0"/>
    <w:uiPriority w:val="99"/>
    <w:semiHidden/>
    <w:unhideWhenUsed/>
    <w:rsid w:val="007E7F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0">
    <w:name w:val="HTML 預設格式 字元"/>
    <w:basedOn w:val="a1"/>
    <w:link w:val="HTML"/>
    <w:uiPriority w:val="99"/>
    <w:semiHidden/>
    <w:rsid w:val="007E7F78"/>
    <w:rPr>
      <w:rFonts w:ascii="細明體" w:eastAsia="細明體" w:hAnsi="細明體" w:cs="Times New Roman"/>
      <w:kern w:val="0"/>
      <w:szCs w:val="20"/>
    </w:rPr>
  </w:style>
  <w:style w:type="character" w:styleId="a6">
    <w:name w:val="Strong"/>
    <w:uiPriority w:val="99"/>
    <w:qFormat/>
    <w:rsid w:val="007E7F78"/>
    <w:rPr>
      <w:rFonts w:ascii="Times New Roman" w:hAnsi="Times New Roman" w:cs="Times New Roman" w:hint="default"/>
      <w:b/>
      <w:bCs w:val="0"/>
    </w:rPr>
  </w:style>
  <w:style w:type="paragraph" w:styleId="Web">
    <w:name w:val="Normal (Web)"/>
    <w:basedOn w:val="a0"/>
    <w:semiHidden/>
    <w:unhideWhenUsed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11">
    <w:name w:val="toc 1"/>
    <w:basedOn w:val="a0"/>
    <w:next w:val="a0"/>
    <w:autoRedefine/>
    <w:uiPriority w:val="99"/>
    <w:semiHidden/>
    <w:unhideWhenUsed/>
    <w:rsid w:val="007E7F78"/>
    <w:pPr>
      <w:spacing w:before="120" w:after="120"/>
    </w:pPr>
    <w:rPr>
      <w:b/>
      <w:bCs/>
      <w:caps/>
      <w:sz w:val="20"/>
      <w:szCs w:val="20"/>
    </w:rPr>
  </w:style>
  <w:style w:type="paragraph" w:styleId="21">
    <w:name w:val="toc 2"/>
    <w:basedOn w:val="a0"/>
    <w:next w:val="a0"/>
    <w:autoRedefine/>
    <w:uiPriority w:val="99"/>
    <w:semiHidden/>
    <w:unhideWhenUsed/>
    <w:rsid w:val="007E7F78"/>
    <w:pPr>
      <w:ind w:left="240"/>
    </w:pPr>
    <w:rPr>
      <w:smallCaps/>
      <w:sz w:val="20"/>
      <w:szCs w:val="20"/>
    </w:rPr>
  </w:style>
  <w:style w:type="paragraph" w:styleId="31">
    <w:name w:val="toc 3"/>
    <w:basedOn w:val="a0"/>
    <w:next w:val="a0"/>
    <w:autoRedefine/>
    <w:uiPriority w:val="99"/>
    <w:semiHidden/>
    <w:unhideWhenUsed/>
    <w:rsid w:val="007E7F78"/>
    <w:pPr>
      <w:ind w:left="480"/>
    </w:pPr>
    <w:rPr>
      <w:i/>
      <w:iCs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unhideWhenUsed/>
    <w:rsid w:val="007E7F78"/>
    <w:pPr>
      <w:ind w:left="720"/>
    </w:pPr>
    <w:rPr>
      <w:sz w:val="18"/>
      <w:szCs w:val="18"/>
    </w:rPr>
  </w:style>
  <w:style w:type="paragraph" w:styleId="51">
    <w:name w:val="toc 5"/>
    <w:basedOn w:val="a0"/>
    <w:next w:val="a0"/>
    <w:autoRedefine/>
    <w:uiPriority w:val="99"/>
    <w:semiHidden/>
    <w:unhideWhenUsed/>
    <w:rsid w:val="007E7F78"/>
    <w:pPr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uiPriority w:val="99"/>
    <w:semiHidden/>
    <w:unhideWhenUsed/>
    <w:rsid w:val="007E7F78"/>
    <w:pPr>
      <w:ind w:left="1200"/>
    </w:pPr>
    <w:rPr>
      <w:sz w:val="18"/>
      <w:szCs w:val="18"/>
    </w:rPr>
  </w:style>
  <w:style w:type="paragraph" w:styleId="71">
    <w:name w:val="toc 7"/>
    <w:basedOn w:val="a0"/>
    <w:next w:val="a0"/>
    <w:autoRedefine/>
    <w:uiPriority w:val="99"/>
    <w:semiHidden/>
    <w:unhideWhenUsed/>
    <w:rsid w:val="007E7F78"/>
    <w:pPr>
      <w:ind w:left="1440"/>
    </w:pPr>
    <w:rPr>
      <w:sz w:val="18"/>
      <w:szCs w:val="18"/>
    </w:rPr>
  </w:style>
  <w:style w:type="paragraph" w:styleId="8">
    <w:name w:val="toc 8"/>
    <w:basedOn w:val="a0"/>
    <w:next w:val="a0"/>
    <w:autoRedefine/>
    <w:uiPriority w:val="99"/>
    <w:semiHidden/>
    <w:unhideWhenUsed/>
    <w:rsid w:val="007E7F78"/>
    <w:pPr>
      <w:ind w:left="1680"/>
    </w:pPr>
    <w:rPr>
      <w:sz w:val="18"/>
      <w:szCs w:val="18"/>
    </w:rPr>
  </w:style>
  <w:style w:type="paragraph" w:styleId="9">
    <w:name w:val="toc 9"/>
    <w:basedOn w:val="a0"/>
    <w:next w:val="a0"/>
    <w:autoRedefine/>
    <w:uiPriority w:val="99"/>
    <w:semiHidden/>
    <w:unhideWhenUsed/>
    <w:rsid w:val="007E7F78"/>
    <w:pPr>
      <w:ind w:left="1920"/>
    </w:pPr>
    <w:rPr>
      <w:sz w:val="18"/>
      <w:szCs w:val="18"/>
    </w:rPr>
  </w:style>
  <w:style w:type="paragraph" w:styleId="a7">
    <w:name w:val="Normal Indent"/>
    <w:basedOn w:val="a0"/>
    <w:uiPriority w:val="99"/>
    <w:semiHidden/>
    <w:unhideWhenUsed/>
    <w:rsid w:val="007E7F78"/>
    <w:rPr>
      <w:rFonts w:ascii="Times New Roman" w:eastAsia="標楷體" w:hAnsi="Times New Roman"/>
      <w:szCs w:val="20"/>
    </w:rPr>
  </w:style>
  <w:style w:type="paragraph" w:styleId="a8">
    <w:name w:val="footnote text"/>
    <w:basedOn w:val="a0"/>
    <w:link w:val="a9"/>
    <w:uiPriority w:val="99"/>
    <w:semiHidden/>
    <w:unhideWhenUsed/>
    <w:rsid w:val="007E7F78"/>
    <w:pPr>
      <w:snapToGrid w:val="0"/>
    </w:pPr>
    <w:rPr>
      <w:kern w:val="0"/>
      <w:sz w:val="20"/>
      <w:szCs w:val="20"/>
    </w:rPr>
  </w:style>
  <w:style w:type="character" w:customStyle="1" w:styleId="a9">
    <w:name w:val="註腳文字 字元"/>
    <w:basedOn w:val="a1"/>
    <w:link w:val="a8"/>
    <w:uiPriority w:val="99"/>
    <w:semiHidden/>
    <w:rsid w:val="007E7F78"/>
    <w:rPr>
      <w:rFonts w:ascii="Calibri" w:eastAsia="新細明體" w:hAnsi="Calibri" w:cs="Times New Roman"/>
      <w:kern w:val="0"/>
      <w:sz w:val="20"/>
      <w:szCs w:val="20"/>
    </w:rPr>
  </w:style>
  <w:style w:type="paragraph" w:styleId="aa">
    <w:name w:val="annotation text"/>
    <w:basedOn w:val="a0"/>
    <w:link w:val="ab"/>
    <w:semiHidden/>
    <w:unhideWhenUsed/>
    <w:rsid w:val="007E7F78"/>
    <w:rPr>
      <w:rFonts w:eastAsia="標楷體"/>
      <w:kern w:val="0"/>
      <w:sz w:val="20"/>
      <w:szCs w:val="20"/>
    </w:rPr>
  </w:style>
  <w:style w:type="character" w:customStyle="1" w:styleId="ab">
    <w:name w:val="註解文字 字元"/>
    <w:basedOn w:val="a1"/>
    <w:link w:val="aa"/>
    <w:semiHidden/>
    <w:rsid w:val="007E7F78"/>
    <w:rPr>
      <w:rFonts w:ascii="Calibri" w:eastAsia="標楷體" w:hAnsi="Calibri" w:cs="Times New Roman"/>
      <w:kern w:val="0"/>
      <w:sz w:val="20"/>
      <w:szCs w:val="20"/>
    </w:rPr>
  </w:style>
  <w:style w:type="paragraph" w:styleId="ac">
    <w:name w:val="header"/>
    <w:basedOn w:val="a0"/>
    <w:link w:val="ad"/>
    <w:semiHidden/>
    <w:unhideWhenUsed/>
    <w:rsid w:val="007E7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semiHidden/>
    <w:rsid w:val="007E7F78"/>
    <w:rPr>
      <w:rFonts w:ascii="Calibri" w:eastAsia="新細明體" w:hAnsi="Calibri" w:cs="Times New Roman"/>
      <w:sz w:val="20"/>
      <w:szCs w:val="20"/>
    </w:rPr>
  </w:style>
  <w:style w:type="paragraph" w:styleId="ae">
    <w:name w:val="footer"/>
    <w:basedOn w:val="a0"/>
    <w:link w:val="af"/>
    <w:uiPriority w:val="99"/>
    <w:semiHidden/>
    <w:unhideWhenUsed/>
    <w:rsid w:val="007E7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semiHidden/>
    <w:rsid w:val="007E7F78"/>
    <w:rPr>
      <w:rFonts w:ascii="Calibri" w:eastAsia="新細明體" w:hAnsi="Calibri" w:cs="Times New Roman"/>
      <w:sz w:val="20"/>
      <w:szCs w:val="20"/>
    </w:rPr>
  </w:style>
  <w:style w:type="paragraph" w:styleId="af0">
    <w:name w:val="caption"/>
    <w:basedOn w:val="a0"/>
    <w:next w:val="a0"/>
    <w:uiPriority w:val="99"/>
    <w:semiHidden/>
    <w:unhideWhenUsed/>
    <w:qFormat/>
    <w:rsid w:val="007E7F78"/>
    <w:rPr>
      <w:rFonts w:ascii="Times New Roman" w:hAnsi="Times New Roman"/>
      <w:sz w:val="20"/>
      <w:szCs w:val="20"/>
    </w:rPr>
  </w:style>
  <w:style w:type="paragraph" w:styleId="af1">
    <w:name w:val="table of figures"/>
    <w:basedOn w:val="a0"/>
    <w:next w:val="a0"/>
    <w:uiPriority w:val="99"/>
    <w:semiHidden/>
    <w:unhideWhenUsed/>
    <w:rsid w:val="007E7F78"/>
    <w:pPr>
      <w:ind w:left="480" w:hanging="480"/>
    </w:pPr>
    <w:rPr>
      <w:smallCaps/>
      <w:sz w:val="20"/>
      <w:szCs w:val="20"/>
    </w:rPr>
  </w:style>
  <w:style w:type="paragraph" w:styleId="af2">
    <w:name w:val="Closing"/>
    <w:basedOn w:val="a0"/>
    <w:link w:val="af3"/>
    <w:uiPriority w:val="99"/>
    <w:semiHidden/>
    <w:unhideWhenUsed/>
    <w:rsid w:val="007E7F78"/>
    <w:pPr>
      <w:ind w:leftChars="1800" w:left="100"/>
    </w:pPr>
    <w:rPr>
      <w:rFonts w:eastAsia="標楷體"/>
      <w:kern w:val="0"/>
      <w:sz w:val="28"/>
      <w:szCs w:val="20"/>
    </w:rPr>
  </w:style>
  <w:style w:type="character" w:customStyle="1" w:styleId="af3">
    <w:name w:val="結語 字元"/>
    <w:basedOn w:val="a1"/>
    <w:link w:val="af2"/>
    <w:uiPriority w:val="99"/>
    <w:semiHidden/>
    <w:rsid w:val="007E7F78"/>
    <w:rPr>
      <w:rFonts w:ascii="Calibri" w:eastAsia="標楷體" w:hAnsi="Calibri" w:cs="Times New Roman"/>
      <w:kern w:val="0"/>
      <w:sz w:val="28"/>
      <w:szCs w:val="20"/>
    </w:rPr>
  </w:style>
  <w:style w:type="paragraph" w:styleId="af4">
    <w:name w:val="Body Text"/>
    <w:basedOn w:val="a0"/>
    <w:link w:val="af5"/>
    <w:semiHidden/>
    <w:unhideWhenUsed/>
    <w:rsid w:val="007E7F78"/>
    <w:pPr>
      <w:jc w:val="center"/>
    </w:pPr>
    <w:rPr>
      <w:rFonts w:ascii="標楷體" w:eastAsia="標楷體" w:hAnsi="標楷體"/>
      <w:kern w:val="0"/>
      <w:szCs w:val="20"/>
    </w:rPr>
  </w:style>
  <w:style w:type="character" w:customStyle="1" w:styleId="af5">
    <w:name w:val="本文 字元"/>
    <w:basedOn w:val="a1"/>
    <w:link w:val="af4"/>
    <w:semiHidden/>
    <w:rsid w:val="007E7F78"/>
    <w:rPr>
      <w:rFonts w:ascii="標楷體" w:eastAsia="標楷體" w:hAnsi="標楷體" w:cs="Times New Roman"/>
      <w:kern w:val="0"/>
      <w:szCs w:val="20"/>
    </w:rPr>
  </w:style>
  <w:style w:type="paragraph" w:styleId="af6">
    <w:name w:val="Body Text Indent"/>
    <w:basedOn w:val="a0"/>
    <w:link w:val="af7"/>
    <w:semiHidden/>
    <w:unhideWhenUsed/>
    <w:rsid w:val="007E7F78"/>
    <w:pPr>
      <w:tabs>
        <w:tab w:val="num" w:pos="720"/>
      </w:tabs>
      <w:snapToGrid w:val="0"/>
      <w:ind w:left="720" w:hanging="720"/>
      <w:jc w:val="both"/>
    </w:pPr>
    <w:rPr>
      <w:rFonts w:eastAsia="標楷體"/>
      <w:kern w:val="0"/>
      <w:szCs w:val="20"/>
    </w:rPr>
  </w:style>
  <w:style w:type="character" w:customStyle="1" w:styleId="af7">
    <w:name w:val="本文縮排 字元"/>
    <w:basedOn w:val="a1"/>
    <w:link w:val="af6"/>
    <w:semiHidden/>
    <w:rsid w:val="007E7F78"/>
    <w:rPr>
      <w:rFonts w:ascii="Calibri" w:eastAsia="標楷體" w:hAnsi="Calibri" w:cs="Times New Roman"/>
      <w:kern w:val="0"/>
      <w:szCs w:val="20"/>
    </w:rPr>
  </w:style>
  <w:style w:type="paragraph" w:styleId="af8">
    <w:name w:val="Date"/>
    <w:basedOn w:val="a0"/>
    <w:next w:val="a0"/>
    <w:link w:val="af9"/>
    <w:semiHidden/>
    <w:unhideWhenUsed/>
    <w:rsid w:val="007E7F78"/>
    <w:pPr>
      <w:jc w:val="right"/>
    </w:pPr>
    <w:rPr>
      <w:rFonts w:ascii="Times New Roman" w:hAnsi="Times New Roman"/>
      <w:szCs w:val="24"/>
    </w:rPr>
  </w:style>
  <w:style w:type="character" w:customStyle="1" w:styleId="af9">
    <w:name w:val="日期 字元"/>
    <w:basedOn w:val="a1"/>
    <w:link w:val="af8"/>
    <w:semiHidden/>
    <w:rsid w:val="007E7F78"/>
    <w:rPr>
      <w:rFonts w:ascii="Times New Roman" w:eastAsia="新細明體" w:hAnsi="Times New Roman" w:cs="Times New Roman"/>
      <w:szCs w:val="24"/>
    </w:rPr>
  </w:style>
  <w:style w:type="paragraph" w:styleId="afa">
    <w:name w:val="Note Heading"/>
    <w:basedOn w:val="a0"/>
    <w:next w:val="a0"/>
    <w:link w:val="afb"/>
    <w:semiHidden/>
    <w:unhideWhenUsed/>
    <w:rsid w:val="007E7F78"/>
    <w:pPr>
      <w:jc w:val="center"/>
    </w:pPr>
    <w:rPr>
      <w:rFonts w:eastAsia="標楷體"/>
      <w:kern w:val="0"/>
      <w:sz w:val="28"/>
      <w:szCs w:val="20"/>
    </w:rPr>
  </w:style>
  <w:style w:type="character" w:customStyle="1" w:styleId="afb">
    <w:name w:val="註釋標題 字元"/>
    <w:basedOn w:val="a1"/>
    <w:link w:val="afa"/>
    <w:semiHidden/>
    <w:rsid w:val="007E7F78"/>
    <w:rPr>
      <w:rFonts w:ascii="Calibri" w:eastAsia="標楷體" w:hAnsi="Calibri" w:cs="Times New Roman"/>
      <w:kern w:val="0"/>
      <w:sz w:val="28"/>
      <w:szCs w:val="20"/>
    </w:rPr>
  </w:style>
  <w:style w:type="paragraph" w:styleId="22">
    <w:name w:val="Body Text 2"/>
    <w:basedOn w:val="a0"/>
    <w:link w:val="23"/>
    <w:uiPriority w:val="99"/>
    <w:semiHidden/>
    <w:unhideWhenUsed/>
    <w:rsid w:val="007E7F78"/>
    <w:pPr>
      <w:jc w:val="center"/>
    </w:pPr>
    <w:rPr>
      <w:rFonts w:eastAsia="標楷體"/>
      <w:b/>
      <w:kern w:val="0"/>
      <w:sz w:val="80"/>
      <w:szCs w:val="20"/>
    </w:rPr>
  </w:style>
  <w:style w:type="character" w:customStyle="1" w:styleId="23">
    <w:name w:val="本文 2 字元"/>
    <w:basedOn w:val="a1"/>
    <w:link w:val="22"/>
    <w:uiPriority w:val="99"/>
    <w:semiHidden/>
    <w:rsid w:val="007E7F78"/>
    <w:rPr>
      <w:rFonts w:ascii="Calibri" w:eastAsia="標楷體" w:hAnsi="Calibri" w:cs="Times New Roman"/>
      <w:b/>
      <w:kern w:val="0"/>
      <w:sz w:val="80"/>
      <w:szCs w:val="20"/>
    </w:rPr>
  </w:style>
  <w:style w:type="paragraph" w:styleId="24">
    <w:name w:val="Body Text Indent 2"/>
    <w:basedOn w:val="a0"/>
    <w:link w:val="25"/>
    <w:semiHidden/>
    <w:unhideWhenUsed/>
    <w:rsid w:val="007E7F78"/>
    <w:pPr>
      <w:spacing w:after="120" w:line="480" w:lineRule="auto"/>
      <w:ind w:leftChars="200" w:left="480"/>
    </w:pPr>
    <w:rPr>
      <w:kern w:val="0"/>
      <w:sz w:val="20"/>
      <w:szCs w:val="20"/>
    </w:rPr>
  </w:style>
  <w:style w:type="character" w:customStyle="1" w:styleId="25">
    <w:name w:val="本文縮排 2 字元"/>
    <w:basedOn w:val="a1"/>
    <w:link w:val="24"/>
    <w:semiHidden/>
    <w:rsid w:val="007E7F78"/>
    <w:rPr>
      <w:rFonts w:ascii="Calibri" w:eastAsia="新細明體" w:hAnsi="Calibri" w:cs="Times New Roman"/>
      <w:kern w:val="0"/>
      <w:sz w:val="20"/>
      <w:szCs w:val="20"/>
    </w:rPr>
  </w:style>
  <w:style w:type="paragraph" w:styleId="32">
    <w:name w:val="Body Text Indent 3"/>
    <w:basedOn w:val="a0"/>
    <w:link w:val="33"/>
    <w:semiHidden/>
    <w:unhideWhenUsed/>
    <w:rsid w:val="007E7F78"/>
    <w:pPr>
      <w:spacing w:after="120"/>
      <w:ind w:leftChars="200" w:left="480"/>
    </w:pPr>
    <w:rPr>
      <w:kern w:val="0"/>
      <w:sz w:val="16"/>
      <w:szCs w:val="20"/>
    </w:rPr>
  </w:style>
  <w:style w:type="character" w:customStyle="1" w:styleId="33">
    <w:name w:val="本文縮排 3 字元"/>
    <w:basedOn w:val="a1"/>
    <w:link w:val="32"/>
    <w:semiHidden/>
    <w:rsid w:val="007E7F78"/>
    <w:rPr>
      <w:rFonts w:ascii="Calibri" w:eastAsia="新細明體" w:hAnsi="Calibri" w:cs="Times New Roman"/>
      <w:kern w:val="0"/>
      <w:sz w:val="16"/>
      <w:szCs w:val="20"/>
    </w:rPr>
  </w:style>
  <w:style w:type="paragraph" w:styleId="afc">
    <w:name w:val="Plain Text"/>
    <w:basedOn w:val="a0"/>
    <w:link w:val="afd"/>
    <w:uiPriority w:val="99"/>
    <w:semiHidden/>
    <w:unhideWhenUsed/>
    <w:rsid w:val="007E7F78"/>
    <w:rPr>
      <w:rFonts w:ascii="細明體" w:eastAsia="細明體" w:hAnsi="Courier New"/>
      <w:kern w:val="0"/>
      <w:sz w:val="20"/>
      <w:szCs w:val="20"/>
    </w:rPr>
  </w:style>
  <w:style w:type="character" w:customStyle="1" w:styleId="afd">
    <w:name w:val="純文字 字元"/>
    <w:basedOn w:val="a1"/>
    <w:link w:val="afc"/>
    <w:uiPriority w:val="99"/>
    <w:semiHidden/>
    <w:rsid w:val="007E7F78"/>
    <w:rPr>
      <w:rFonts w:ascii="細明體" w:eastAsia="細明體" w:hAnsi="Courier New" w:cs="Times New Roman"/>
      <w:kern w:val="0"/>
      <w:sz w:val="20"/>
      <w:szCs w:val="20"/>
    </w:rPr>
  </w:style>
  <w:style w:type="paragraph" w:styleId="afe">
    <w:name w:val="annotation subject"/>
    <w:basedOn w:val="aa"/>
    <w:next w:val="aa"/>
    <w:link w:val="aff"/>
    <w:uiPriority w:val="99"/>
    <w:semiHidden/>
    <w:unhideWhenUsed/>
    <w:rsid w:val="007E7F78"/>
    <w:rPr>
      <w:rFonts w:eastAsia="新細明體"/>
      <w:b/>
      <w:sz w:val="24"/>
    </w:rPr>
  </w:style>
  <w:style w:type="character" w:customStyle="1" w:styleId="aff">
    <w:name w:val="註解主旨 字元"/>
    <w:basedOn w:val="ab"/>
    <w:link w:val="afe"/>
    <w:uiPriority w:val="99"/>
    <w:semiHidden/>
    <w:rsid w:val="007E7F78"/>
    <w:rPr>
      <w:rFonts w:eastAsia="新細明體"/>
      <w:b/>
    </w:rPr>
  </w:style>
  <w:style w:type="paragraph" w:styleId="aff0">
    <w:name w:val="Balloon Text"/>
    <w:basedOn w:val="a0"/>
    <w:link w:val="aff1"/>
    <w:semiHidden/>
    <w:unhideWhenUsed/>
    <w:rsid w:val="007E7F78"/>
    <w:rPr>
      <w:rFonts w:ascii="Arial" w:hAnsi="Arial"/>
      <w:kern w:val="0"/>
      <w:sz w:val="18"/>
      <w:szCs w:val="20"/>
    </w:rPr>
  </w:style>
  <w:style w:type="character" w:customStyle="1" w:styleId="aff1">
    <w:name w:val="註解方塊文字 字元"/>
    <w:basedOn w:val="a1"/>
    <w:link w:val="aff0"/>
    <w:semiHidden/>
    <w:rsid w:val="007E7F78"/>
    <w:rPr>
      <w:rFonts w:ascii="Arial" w:eastAsia="新細明體" w:hAnsi="Arial" w:cs="Times New Roman"/>
      <w:kern w:val="0"/>
      <w:sz w:val="18"/>
      <w:szCs w:val="20"/>
    </w:rPr>
  </w:style>
  <w:style w:type="paragraph" w:styleId="aff2">
    <w:name w:val="List Paragraph"/>
    <w:basedOn w:val="a0"/>
    <w:uiPriority w:val="34"/>
    <w:qFormat/>
    <w:rsid w:val="007E7F78"/>
    <w:pPr>
      <w:ind w:leftChars="200" w:left="480"/>
    </w:pPr>
  </w:style>
  <w:style w:type="paragraph" w:customStyle="1" w:styleId="Default">
    <w:name w:val="Default"/>
    <w:rsid w:val="007E7F78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12">
    <w:name w:val="清單段落1"/>
    <w:basedOn w:val="a0"/>
    <w:uiPriority w:val="99"/>
    <w:rsid w:val="007E7F78"/>
    <w:pPr>
      <w:ind w:leftChars="200" w:left="480"/>
    </w:pPr>
  </w:style>
  <w:style w:type="character" w:customStyle="1" w:styleId="111">
    <w:name w:val="111 字元 字元 字元 字元"/>
    <w:link w:val="1110"/>
    <w:uiPriority w:val="99"/>
    <w:locked/>
    <w:rsid w:val="007E7F78"/>
    <w:rPr>
      <w:rFonts w:ascii="標楷體" w:eastAsia="標楷體" w:hAnsi="標楷體"/>
      <w:b/>
      <w:color w:val="000000"/>
      <w:sz w:val="28"/>
    </w:rPr>
  </w:style>
  <w:style w:type="paragraph" w:customStyle="1" w:styleId="1110">
    <w:name w:val="111 字元 字元 字元"/>
    <w:basedOn w:val="a0"/>
    <w:link w:val="111"/>
    <w:uiPriority w:val="99"/>
    <w:rsid w:val="007E7F78"/>
    <w:pPr>
      <w:spacing w:beforeLines="50" w:line="240" w:lineRule="atLeast"/>
      <w:ind w:left="720" w:rightChars="10" w:right="24" w:hangingChars="257" w:hanging="720"/>
      <w:outlineLvl w:val="2"/>
    </w:pPr>
    <w:rPr>
      <w:rFonts w:ascii="標楷體" w:eastAsia="標楷體" w:hAnsi="標楷體" w:cstheme="minorBidi"/>
      <w:b/>
      <w:color w:val="000000"/>
      <w:sz w:val="28"/>
    </w:rPr>
  </w:style>
  <w:style w:type="paragraph" w:customStyle="1" w:styleId="52">
    <w:name w:val="樣式5"/>
    <w:basedOn w:val="a0"/>
    <w:rsid w:val="007E7F78"/>
    <w:pPr>
      <w:snapToGrid w:val="0"/>
      <w:ind w:leftChars="400" w:left="1310" w:hangingChars="125" w:hanging="350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13">
    <w:name w:val="1"/>
    <w:basedOn w:val="a0"/>
    <w:rsid w:val="007E7F78"/>
    <w:pPr>
      <w:snapToGrid w:val="0"/>
    </w:pPr>
    <w:rPr>
      <w:rFonts w:ascii="細明體" w:eastAsia="細明體" w:hAnsi="細明體"/>
      <w:b/>
      <w:bCs/>
      <w:kern w:val="16"/>
      <w:sz w:val="28"/>
      <w:szCs w:val="24"/>
    </w:rPr>
  </w:style>
  <w:style w:type="paragraph" w:customStyle="1" w:styleId="26">
    <w:name w:val="2"/>
    <w:basedOn w:val="22"/>
    <w:uiPriority w:val="99"/>
    <w:rsid w:val="007E7F78"/>
    <w:pPr>
      <w:spacing w:before="100" w:beforeAutospacing="1" w:after="100" w:afterAutospacing="1"/>
    </w:pPr>
    <w:rPr>
      <w:rFonts w:ascii="標楷體" w:hAnsi="標楷體"/>
      <w:b w:val="0"/>
      <w:bCs/>
      <w:sz w:val="56"/>
      <w:szCs w:val="72"/>
    </w:rPr>
  </w:style>
  <w:style w:type="paragraph" w:customStyle="1" w:styleId="aff3">
    <w:name w:val="表一"/>
    <w:basedOn w:val="a0"/>
    <w:uiPriority w:val="99"/>
    <w:rsid w:val="007E7F78"/>
    <w:rPr>
      <w:rFonts w:ascii="Times New Roman" w:hAnsi="Times New Roman"/>
      <w:b/>
      <w:bCs/>
      <w:kern w:val="16"/>
      <w:szCs w:val="24"/>
    </w:rPr>
  </w:style>
  <w:style w:type="paragraph" w:customStyle="1" w:styleId="aff4">
    <w:name w:val="目錄一"/>
    <w:basedOn w:val="a0"/>
    <w:uiPriority w:val="99"/>
    <w:rsid w:val="007E7F78"/>
    <w:pPr>
      <w:snapToGrid w:val="0"/>
      <w:outlineLvl w:val="2"/>
    </w:pPr>
    <w:rPr>
      <w:rFonts w:ascii="Times New Roman" w:eastAsia="標楷體" w:hAnsi="Times New Roman"/>
      <w:b/>
      <w:bCs/>
      <w:kern w:val="16"/>
      <w:sz w:val="28"/>
      <w:szCs w:val="20"/>
    </w:rPr>
  </w:style>
  <w:style w:type="paragraph" w:customStyle="1" w:styleId="00">
    <w:name w:val="00"/>
    <w:basedOn w:val="a0"/>
    <w:uiPriority w:val="99"/>
    <w:rsid w:val="007E7F78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character" w:customStyle="1" w:styleId="110">
    <w:name w:val="11 字元"/>
    <w:link w:val="112"/>
    <w:uiPriority w:val="99"/>
    <w:locked/>
    <w:rsid w:val="007E7F78"/>
    <w:rPr>
      <w:rFonts w:ascii="標楷體" w:eastAsia="標楷體" w:hAnsi="標楷體"/>
      <w:b/>
      <w:sz w:val="28"/>
    </w:rPr>
  </w:style>
  <w:style w:type="paragraph" w:customStyle="1" w:styleId="112">
    <w:name w:val="11"/>
    <w:basedOn w:val="a0"/>
    <w:link w:val="110"/>
    <w:uiPriority w:val="99"/>
    <w:rsid w:val="007E7F78"/>
    <w:pPr>
      <w:spacing w:beforeLines="50" w:line="240" w:lineRule="atLeast"/>
      <w:ind w:left="720" w:rightChars="10" w:right="24" w:hangingChars="257" w:hanging="720"/>
      <w:outlineLvl w:val="1"/>
    </w:pPr>
    <w:rPr>
      <w:rFonts w:ascii="標楷體" w:eastAsia="標楷體" w:hAnsi="標楷體" w:cstheme="minorBidi"/>
      <w:b/>
      <w:sz w:val="28"/>
    </w:rPr>
  </w:style>
  <w:style w:type="paragraph" w:customStyle="1" w:styleId="113">
    <w:name w:val="11新"/>
    <w:basedOn w:val="112"/>
    <w:autoRedefine/>
    <w:uiPriority w:val="99"/>
    <w:rsid w:val="007E7F78"/>
    <w:pPr>
      <w:jc w:val="both"/>
      <w:outlineLvl w:val="3"/>
    </w:pPr>
    <w:rPr>
      <w:bCs/>
    </w:rPr>
  </w:style>
  <w:style w:type="paragraph" w:customStyle="1" w:styleId="520">
    <w:name w:val="52"/>
    <w:basedOn w:val="a0"/>
    <w:uiPriority w:val="99"/>
    <w:rsid w:val="007E7F78"/>
    <w:pPr>
      <w:snapToGrid w:val="0"/>
      <w:ind w:left="720" w:rightChars="10" w:right="24" w:hangingChars="257" w:hanging="720"/>
      <w:outlineLvl w:val="2"/>
    </w:pPr>
    <w:rPr>
      <w:rFonts w:ascii="Times New Roman" w:eastAsia="標楷體" w:hAnsi="Times New Roman"/>
      <w:b/>
      <w:sz w:val="28"/>
      <w:szCs w:val="28"/>
    </w:rPr>
  </w:style>
  <w:style w:type="paragraph" w:customStyle="1" w:styleId="210">
    <w:name w:val="21"/>
    <w:basedOn w:val="a0"/>
    <w:uiPriority w:val="99"/>
    <w:rsid w:val="007E7F78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paragraph" w:customStyle="1" w:styleId="120">
    <w:name w:val="12"/>
    <w:basedOn w:val="a0"/>
    <w:uiPriority w:val="99"/>
    <w:rsid w:val="007E7F78"/>
    <w:pPr>
      <w:snapToGrid w:val="0"/>
      <w:jc w:val="center"/>
      <w:outlineLvl w:val="0"/>
    </w:pPr>
    <w:rPr>
      <w:rFonts w:ascii="Times New Roman" w:eastAsia="標楷體" w:hAnsi="Times New Roman"/>
      <w:bCs/>
      <w:sz w:val="60"/>
      <w:szCs w:val="60"/>
    </w:rPr>
  </w:style>
  <w:style w:type="paragraph" w:customStyle="1" w:styleId="14">
    <w:name w:val="14"/>
    <w:basedOn w:val="13"/>
    <w:uiPriority w:val="99"/>
    <w:rsid w:val="007E7F78"/>
    <w:rPr>
      <w:rFonts w:ascii="Times New Roman" w:eastAsia="標楷體" w:hAnsi="Times New Roman"/>
    </w:rPr>
  </w:style>
  <w:style w:type="paragraph" w:customStyle="1" w:styleId="01">
    <w:name w:val="01"/>
    <w:basedOn w:val="a0"/>
    <w:uiPriority w:val="99"/>
    <w:rsid w:val="007E7F78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paragraph" w:customStyle="1" w:styleId="02">
    <w:name w:val="02"/>
    <w:basedOn w:val="a0"/>
    <w:uiPriority w:val="99"/>
    <w:rsid w:val="007E7F78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paragraph" w:customStyle="1" w:styleId="34">
    <w:name w:val="樣式 3 + (中文) 標楷體"/>
    <w:basedOn w:val="a0"/>
    <w:uiPriority w:val="99"/>
    <w:rsid w:val="007E7F78"/>
    <w:pPr>
      <w:snapToGrid w:val="0"/>
    </w:pPr>
    <w:rPr>
      <w:rFonts w:ascii="Times New Roman" w:hAnsi="Times New Roman"/>
      <w:b/>
      <w:bCs/>
      <w:kern w:val="16"/>
      <w:sz w:val="28"/>
      <w:szCs w:val="24"/>
    </w:rPr>
  </w:style>
  <w:style w:type="paragraph" w:customStyle="1" w:styleId="130">
    <w:name w:val="13"/>
    <w:basedOn w:val="a0"/>
    <w:uiPriority w:val="99"/>
    <w:rsid w:val="007E7F78"/>
    <w:pPr>
      <w:snapToGrid w:val="0"/>
    </w:pPr>
    <w:rPr>
      <w:rFonts w:ascii="標楷體" w:eastAsia="標楷體" w:hAnsi="標楷體"/>
      <w:b/>
      <w:bCs/>
      <w:kern w:val="16"/>
      <w:sz w:val="28"/>
      <w:szCs w:val="24"/>
    </w:rPr>
  </w:style>
  <w:style w:type="paragraph" w:customStyle="1" w:styleId="53">
    <w:name w:val="5"/>
    <w:basedOn w:val="a0"/>
    <w:uiPriority w:val="99"/>
    <w:rsid w:val="007E7F78"/>
    <w:pPr>
      <w:snapToGrid w:val="0"/>
      <w:ind w:left="257" w:rightChars="10" w:right="10" w:hangingChars="257" w:hanging="257"/>
    </w:pPr>
    <w:rPr>
      <w:rFonts w:ascii="Times New Roman" w:eastAsia="標楷體" w:hAnsi="Times New Roman"/>
      <w:b/>
      <w:sz w:val="28"/>
      <w:szCs w:val="28"/>
    </w:rPr>
  </w:style>
  <w:style w:type="paragraph" w:customStyle="1" w:styleId="510">
    <w:name w:val="51"/>
    <w:basedOn w:val="53"/>
    <w:uiPriority w:val="99"/>
    <w:rsid w:val="007E7F78"/>
    <w:pPr>
      <w:ind w:left="1028" w:right="24" w:hanging="1028"/>
      <w:outlineLvl w:val="2"/>
    </w:pPr>
  </w:style>
  <w:style w:type="paragraph" w:customStyle="1" w:styleId="62">
    <w:name w:val="6"/>
    <w:basedOn w:val="a0"/>
    <w:uiPriority w:val="99"/>
    <w:rsid w:val="007E7F78"/>
    <w:pPr>
      <w:spacing w:beforeLines="50" w:line="240" w:lineRule="atLeast"/>
      <w:ind w:left="720" w:rightChars="10" w:right="24" w:hangingChars="257" w:hanging="720"/>
    </w:pPr>
    <w:rPr>
      <w:rFonts w:ascii="Times New Roman" w:eastAsia="標楷體" w:hAnsi="Times New Roman"/>
      <w:b/>
      <w:sz w:val="28"/>
      <w:szCs w:val="28"/>
    </w:rPr>
  </w:style>
  <w:style w:type="paragraph" w:customStyle="1" w:styleId="610">
    <w:name w:val="61"/>
    <w:basedOn w:val="62"/>
    <w:uiPriority w:val="99"/>
    <w:rsid w:val="007E7F78"/>
    <w:pPr>
      <w:spacing w:beforeLines="0" w:line="240" w:lineRule="auto"/>
      <w:ind w:left="0" w:firstLineChars="0" w:firstLine="0"/>
      <w:outlineLvl w:val="2"/>
    </w:pPr>
  </w:style>
  <w:style w:type="paragraph" w:customStyle="1" w:styleId="220">
    <w:name w:val="22"/>
    <w:basedOn w:val="26"/>
    <w:uiPriority w:val="99"/>
    <w:rsid w:val="007E7F78"/>
    <w:pPr>
      <w:snapToGrid w:val="0"/>
      <w:spacing w:before="0" w:beforeAutospacing="0" w:after="0" w:afterAutospacing="0"/>
      <w:outlineLvl w:val="0"/>
    </w:pPr>
    <w:rPr>
      <w:rFonts w:ascii="Times New Roman" w:hAnsi="Times New Roman"/>
      <w:sz w:val="60"/>
      <w:szCs w:val="60"/>
    </w:rPr>
  </w:style>
  <w:style w:type="paragraph" w:customStyle="1" w:styleId="15">
    <w:name w:val="樣式1"/>
    <w:basedOn w:val="11"/>
    <w:uiPriority w:val="99"/>
    <w:rsid w:val="007E7F78"/>
    <w:pPr>
      <w:tabs>
        <w:tab w:val="right" w:leader="dot" w:pos="14560"/>
      </w:tabs>
      <w:spacing w:line="360" w:lineRule="auto"/>
    </w:pPr>
    <w:rPr>
      <w:rFonts w:ascii="標楷體" w:hAnsi="標楷體"/>
      <w:bCs w:val="0"/>
      <w:caps w:val="0"/>
    </w:rPr>
  </w:style>
  <w:style w:type="paragraph" w:customStyle="1" w:styleId="27">
    <w:name w:val="樣式2"/>
    <w:basedOn w:val="11"/>
    <w:next w:val="15"/>
    <w:uiPriority w:val="99"/>
    <w:rsid w:val="007E7F78"/>
    <w:pPr>
      <w:tabs>
        <w:tab w:val="right" w:leader="dot" w:pos="14560"/>
      </w:tabs>
      <w:spacing w:line="360" w:lineRule="auto"/>
    </w:pPr>
    <w:rPr>
      <w:rFonts w:ascii="標楷體" w:hAnsi="標楷體"/>
      <w:bCs w:val="0"/>
      <w:caps w:val="0"/>
    </w:rPr>
  </w:style>
  <w:style w:type="paragraph" w:customStyle="1" w:styleId="1-1">
    <w:name w:val="目錄1-1"/>
    <w:basedOn w:val="31"/>
    <w:uiPriority w:val="99"/>
    <w:rsid w:val="007E7F78"/>
    <w:pPr>
      <w:tabs>
        <w:tab w:val="right" w:leader="dot" w:pos="12161"/>
      </w:tabs>
      <w:ind w:left="0"/>
      <w:jc w:val="center"/>
    </w:pPr>
    <w:rPr>
      <w:b/>
      <w:i w:val="0"/>
      <w:iCs w:val="0"/>
      <w:sz w:val="24"/>
    </w:rPr>
  </w:style>
  <w:style w:type="paragraph" w:customStyle="1" w:styleId="xl29">
    <w:name w:val="xl29"/>
    <w:basedOn w:val="a0"/>
    <w:uiPriority w:val="99"/>
    <w:rsid w:val="007E7F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aff5">
    <w:name w:val="表名"/>
    <w:basedOn w:val="a0"/>
    <w:uiPriority w:val="99"/>
    <w:rsid w:val="007E7F78"/>
    <w:pPr>
      <w:adjustRightInd w:val="0"/>
      <w:snapToGrid w:val="0"/>
      <w:spacing w:before="180"/>
      <w:jc w:val="center"/>
    </w:pPr>
    <w:rPr>
      <w:rFonts w:ascii="Times New Roman" w:eastAsia="標楷體" w:hAnsi="Times New Roman"/>
      <w:color w:val="000000"/>
      <w:sz w:val="28"/>
    </w:rPr>
  </w:style>
  <w:style w:type="paragraph" w:customStyle="1" w:styleId="aff6">
    <w:name w:val="表格文字對中"/>
    <w:basedOn w:val="a0"/>
    <w:uiPriority w:val="99"/>
    <w:rsid w:val="007E7F78"/>
    <w:pPr>
      <w:adjustRightInd w:val="0"/>
      <w:snapToGrid w:val="0"/>
      <w:jc w:val="center"/>
    </w:pPr>
    <w:rPr>
      <w:rFonts w:ascii="Times New Roman" w:eastAsia="標楷體" w:hAnsi="Times New Roman"/>
      <w:szCs w:val="24"/>
    </w:rPr>
  </w:style>
  <w:style w:type="paragraph" w:customStyle="1" w:styleId="aff7">
    <w:name w:val="表格文字靠左"/>
    <w:basedOn w:val="a0"/>
    <w:rsid w:val="007E7F78"/>
    <w:pPr>
      <w:snapToGrid w:val="0"/>
      <w:jc w:val="both"/>
    </w:pPr>
    <w:rPr>
      <w:rFonts w:ascii="Times New Roman" w:eastAsia="標楷體" w:hAnsi="Times New Roman"/>
      <w:szCs w:val="24"/>
    </w:rPr>
  </w:style>
  <w:style w:type="paragraph" w:customStyle="1" w:styleId="28">
    <w:name w:val="表格樣式2"/>
    <w:basedOn w:val="aff7"/>
    <w:uiPriority w:val="99"/>
    <w:rsid w:val="007E7F78"/>
    <w:pPr>
      <w:ind w:left="180" w:hangingChars="75" w:hanging="180"/>
    </w:pPr>
  </w:style>
  <w:style w:type="paragraph" w:customStyle="1" w:styleId="54">
    <w:name w:val="本文縮排5"/>
    <w:basedOn w:val="24"/>
    <w:rsid w:val="007E7F78"/>
    <w:pPr>
      <w:adjustRightInd w:val="0"/>
      <w:snapToGrid w:val="0"/>
      <w:spacing w:after="0" w:line="240" w:lineRule="auto"/>
      <w:ind w:leftChars="550" w:left="1320" w:firstLineChars="200" w:firstLine="560"/>
      <w:jc w:val="both"/>
    </w:pPr>
    <w:rPr>
      <w:rFonts w:ascii="Times New Roman" w:eastAsia="標楷體" w:hAnsi="Times New Roman"/>
      <w:sz w:val="28"/>
      <w:szCs w:val="24"/>
    </w:rPr>
  </w:style>
  <w:style w:type="character" w:customStyle="1" w:styleId="1111">
    <w:name w:val="111 字元 字元 字元 字元 字元 字元 字元 字元 字元 字元 字元 字元 字元 字元 字元 字元 字元 字元 字元 字元 字元"/>
    <w:link w:val="1112"/>
    <w:uiPriority w:val="99"/>
    <w:locked/>
    <w:rsid w:val="007E7F78"/>
    <w:rPr>
      <w:rFonts w:ascii="標楷體" w:eastAsia="標楷體" w:hAnsi="標楷體"/>
      <w:b/>
      <w:color w:val="000000"/>
      <w:sz w:val="28"/>
    </w:rPr>
  </w:style>
  <w:style w:type="paragraph" w:customStyle="1" w:styleId="1112">
    <w:name w:val="111 字元 字元 字元 字元 字元 字元 字元 字元 字元 字元 字元 字元 字元 字元 字元 字元 字元 字元 字元 字元"/>
    <w:basedOn w:val="a0"/>
    <w:link w:val="1111"/>
    <w:uiPriority w:val="99"/>
    <w:rsid w:val="007E7F78"/>
    <w:pPr>
      <w:spacing w:beforeLines="50" w:line="240" w:lineRule="atLeast"/>
      <w:ind w:left="720" w:rightChars="10" w:right="24" w:hangingChars="257" w:hanging="720"/>
      <w:outlineLvl w:val="2"/>
    </w:pPr>
    <w:rPr>
      <w:rFonts w:ascii="標楷體" w:eastAsia="標楷體" w:hAnsi="標楷體" w:cstheme="minorBidi"/>
      <w:b/>
      <w:color w:val="000000"/>
      <w:sz w:val="28"/>
    </w:rPr>
  </w:style>
  <w:style w:type="character" w:customStyle="1" w:styleId="1113">
    <w:name w:val="111 字元 字元 字元 字元 字元 字元"/>
    <w:link w:val="1114"/>
    <w:uiPriority w:val="99"/>
    <w:locked/>
    <w:rsid w:val="007E7F78"/>
    <w:rPr>
      <w:rFonts w:ascii="標楷體" w:eastAsia="標楷體" w:hAnsi="標楷體"/>
      <w:b/>
      <w:color w:val="000000"/>
      <w:sz w:val="28"/>
    </w:rPr>
  </w:style>
  <w:style w:type="paragraph" w:customStyle="1" w:styleId="1114">
    <w:name w:val="111 字元 字元 字元 字元 字元"/>
    <w:basedOn w:val="a0"/>
    <w:link w:val="1113"/>
    <w:uiPriority w:val="99"/>
    <w:rsid w:val="007E7F78"/>
    <w:pPr>
      <w:spacing w:beforeLines="50" w:line="240" w:lineRule="atLeast"/>
      <w:ind w:left="720" w:rightChars="10" w:right="24" w:hangingChars="257" w:hanging="720"/>
      <w:outlineLvl w:val="2"/>
    </w:pPr>
    <w:rPr>
      <w:rFonts w:ascii="標楷體" w:eastAsia="標楷體" w:hAnsi="標楷體" w:cstheme="minorBidi"/>
      <w:b/>
      <w:color w:val="000000"/>
      <w:sz w:val="28"/>
    </w:rPr>
  </w:style>
  <w:style w:type="paragraph" w:customStyle="1" w:styleId="xl24">
    <w:name w:val="xl24"/>
    <w:basedOn w:val="a0"/>
    <w:uiPriority w:val="99"/>
    <w:rsid w:val="007E7F78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16">
    <w:name w:val="流1"/>
    <w:basedOn w:val="a0"/>
    <w:uiPriority w:val="99"/>
    <w:rsid w:val="007E7F78"/>
    <w:pPr>
      <w:spacing w:line="560" w:lineRule="exact"/>
      <w:ind w:firstLineChars="128" w:firstLine="358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ff8">
    <w:name w:val="(一)"/>
    <w:basedOn w:val="a0"/>
    <w:autoRedefine/>
    <w:uiPriority w:val="99"/>
    <w:rsid w:val="007E7F78"/>
    <w:pPr>
      <w:spacing w:beforeLines="50" w:line="580" w:lineRule="exact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17">
    <w:name w:val="1文章內容"/>
    <w:basedOn w:val="a0"/>
    <w:uiPriority w:val="99"/>
    <w:rsid w:val="007E7F78"/>
    <w:pPr>
      <w:autoSpaceDE w:val="0"/>
      <w:autoSpaceDN w:val="0"/>
      <w:adjustRightInd w:val="0"/>
      <w:spacing w:beforeLines="50" w:line="360" w:lineRule="auto"/>
      <w:ind w:firstLineChars="200" w:firstLine="200"/>
      <w:jc w:val="both"/>
    </w:pPr>
    <w:rPr>
      <w:rFonts w:ascii="Times New Roman" w:eastAsia="標楷體" w:hAnsi="Times New Roman"/>
      <w:szCs w:val="24"/>
    </w:rPr>
  </w:style>
  <w:style w:type="paragraph" w:customStyle="1" w:styleId="aff9">
    <w:name w:val="章"/>
    <w:basedOn w:val="a0"/>
    <w:uiPriority w:val="99"/>
    <w:rsid w:val="007E7F78"/>
    <w:pPr>
      <w:tabs>
        <w:tab w:val="left" w:pos="1418"/>
      </w:tabs>
      <w:adjustRightInd w:val="0"/>
      <w:spacing w:before="240" w:after="120" w:line="360" w:lineRule="auto"/>
      <w:jc w:val="center"/>
    </w:pPr>
    <w:rPr>
      <w:rFonts w:ascii="Times New Roman" w:eastAsia="標楷體" w:hAnsi="Times New Roman"/>
      <w:b/>
      <w:spacing w:val="10"/>
      <w:kern w:val="0"/>
      <w:sz w:val="32"/>
      <w:szCs w:val="20"/>
    </w:rPr>
  </w:style>
  <w:style w:type="paragraph" w:customStyle="1" w:styleId="style2">
    <w:name w:val="style2"/>
    <w:basedOn w:val="a0"/>
    <w:uiPriority w:val="99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affa">
    <w:name w:val="字元 字元 字元 字元 字元 字元 字元 字元 字元 字元"/>
    <w:basedOn w:val="a0"/>
    <w:uiPriority w:val="99"/>
    <w:rsid w:val="007E7F7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5">
    <w:name w:val="3"/>
    <w:basedOn w:val="a0"/>
    <w:uiPriority w:val="99"/>
    <w:rsid w:val="007E7F78"/>
    <w:pPr>
      <w:autoSpaceDE w:val="0"/>
      <w:autoSpaceDN w:val="0"/>
      <w:spacing w:line="240" w:lineRule="atLeast"/>
      <w:ind w:left="1831" w:hanging="510"/>
    </w:pPr>
    <w:rPr>
      <w:rFonts w:ascii="標楷體" w:eastAsia="標楷體" w:hAnsi="Times New Roman"/>
      <w:spacing w:val="10"/>
      <w:szCs w:val="20"/>
    </w:rPr>
  </w:style>
  <w:style w:type="paragraph" w:customStyle="1" w:styleId="1-9">
    <w:name w:val="條列1-9"/>
    <w:basedOn w:val="a0"/>
    <w:uiPriority w:val="99"/>
    <w:rsid w:val="007E7F78"/>
    <w:pPr>
      <w:kinsoku w:val="0"/>
      <w:overflowPunct w:val="0"/>
      <w:autoSpaceDE w:val="0"/>
      <w:autoSpaceDN w:val="0"/>
      <w:adjustRightInd w:val="0"/>
      <w:snapToGrid w:val="0"/>
      <w:spacing w:line="288" w:lineRule="auto"/>
      <w:ind w:left="227" w:hanging="227"/>
    </w:pPr>
    <w:rPr>
      <w:rFonts w:ascii="Times New Roman" w:eastAsia="標楷體" w:hAnsi="Times New Roman"/>
      <w:kern w:val="0"/>
      <w:szCs w:val="20"/>
    </w:rPr>
  </w:style>
  <w:style w:type="paragraph" w:customStyle="1" w:styleId="18">
    <w:name w:val="1 字元"/>
    <w:basedOn w:val="a0"/>
    <w:uiPriority w:val="99"/>
    <w:rsid w:val="007E7F78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affb">
    <w:name w:val="表錄 字元"/>
    <w:link w:val="affc"/>
    <w:uiPriority w:val="99"/>
    <w:locked/>
    <w:rsid w:val="007E7F78"/>
    <w:rPr>
      <w:rFonts w:ascii="標楷體" w:eastAsia="標楷體" w:hAnsi="標楷體"/>
      <w:sz w:val="40"/>
    </w:rPr>
  </w:style>
  <w:style w:type="paragraph" w:customStyle="1" w:styleId="affc">
    <w:name w:val="表錄"/>
    <w:basedOn w:val="a0"/>
    <w:link w:val="affb"/>
    <w:uiPriority w:val="99"/>
    <w:rsid w:val="007E7F78"/>
    <w:pPr>
      <w:adjustRightInd w:val="0"/>
      <w:spacing w:line="400" w:lineRule="exact"/>
      <w:ind w:rightChars="10" w:right="10"/>
      <w:jc w:val="center"/>
      <w:outlineLvl w:val="2"/>
    </w:pPr>
    <w:rPr>
      <w:rFonts w:ascii="標楷體" w:eastAsia="標楷體" w:hAnsi="標楷體" w:cstheme="minorBidi"/>
      <w:sz w:val="40"/>
    </w:rPr>
  </w:style>
  <w:style w:type="paragraph" w:customStyle="1" w:styleId="affd">
    <w:name w:val="字元 字元 字元 字元"/>
    <w:basedOn w:val="a0"/>
    <w:uiPriority w:val="99"/>
    <w:rsid w:val="007E7F7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e">
    <w:name w:val="字元 字元 字元"/>
    <w:basedOn w:val="a0"/>
    <w:uiPriority w:val="99"/>
    <w:rsid w:val="007E7F7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">
    <w:name w:val="字元 字元 字元 字元 字元 字元 字元 字元 字元 字元 字元 字元 字元"/>
    <w:basedOn w:val="a0"/>
    <w:uiPriority w:val="99"/>
    <w:rsid w:val="007E7F7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9">
    <w:name w:val="表格樣式1"/>
    <w:basedOn w:val="a0"/>
    <w:uiPriority w:val="99"/>
    <w:rsid w:val="007E7F78"/>
    <w:pPr>
      <w:snapToGrid w:val="0"/>
      <w:ind w:left="480" w:hangingChars="200" w:hanging="480"/>
      <w:jc w:val="both"/>
    </w:pPr>
    <w:rPr>
      <w:rFonts w:ascii="Times New Roman" w:eastAsia="標楷體" w:hAnsi="Times New Roman"/>
      <w:szCs w:val="24"/>
    </w:rPr>
  </w:style>
  <w:style w:type="paragraph" w:customStyle="1" w:styleId="36">
    <w:name w:val="表格樣式3"/>
    <w:basedOn w:val="28"/>
    <w:uiPriority w:val="99"/>
    <w:rsid w:val="007E7F78"/>
    <w:pPr>
      <w:ind w:left="300" w:hangingChars="125" w:hanging="300"/>
    </w:pPr>
  </w:style>
  <w:style w:type="paragraph" w:customStyle="1" w:styleId="63">
    <w:name w:val="樣式6"/>
    <w:basedOn w:val="6"/>
    <w:rsid w:val="007E7F78"/>
    <w:pPr>
      <w:keepNext w:val="0"/>
      <w:adjustRightInd w:val="0"/>
      <w:snapToGrid w:val="0"/>
      <w:spacing w:line="240" w:lineRule="auto"/>
      <w:ind w:leftChars="550" w:left="0" w:hangingChars="150" w:hanging="420"/>
      <w:jc w:val="both"/>
    </w:pPr>
    <w:rPr>
      <w:sz w:val="28"/>
      <w:szCs w:val="24"/>
    </w:rPr>
  </w:style>
  <w:style w:type="paragraph" w:customStyle="1" w:styleId="42">
    <w:name w:val="本文縮排4"/>
    <w:basedOn w:val="32"/>
    <w:uiPriority w:val="99"/>
    <w:rsid w:val="007E7F78"/>
    <w:pPr>
      <w:snapToGrid w:val="0"/>
      <w:spacing w:after="0"/>
      <w:ind w:leftChars="350" w:left="0" w:firstLineChars="200" w:firstLine="560"/>
      <w:jc w:val="both"/>
    </w:pPr>
    <w:rPr>
      <w:rFonts w:eastAsia="標楷體"/>
      <w:sz w:val="28"/>
    </w:rPr>
  </w:style>
  <w:style w:type="paragraph" w:customStyle="1" w:styleId="a">
    <w:name w:val="內文[標號(一)]"/>
    <w:basedOn w:val="a0"/>
    <w:uiPriority w:val="99"/>
    <w:rsid w:val="007E7F78"/>
    <w:pPr>
      <w:numPr>
        <w:numId w:val="1"/>
      </w:numPr>
      <w:tabs>
        <w:tab w:val="left" w:pos="1540"/>
      </w:tabs>
      <w:spacing w:line="400" w:lineRule="exact"/>
    </w:pPr>
    <w:rPr>
      <w:rFonts w:ascii="Times New Roman" w:eastAsia="標楷體" w:hAnsi="Times New Roman"/>
      <w:sz w:val="28"/>
      <w:szCs w:val="20"/>
    </w:rPr>
  </w:style>
  <w:style w:type="paragraph" w:customStyle="1" w:styleId="Web1">
    <w:name w:val="內文 (Web)1"/>
    <w:basedOn w:val="a0"/>
    <w:uiPriority w:val="99"/>
    <w:rsid w:val="007E7F78"/>
    <w:pPr>
      <w:widowControl/>
      <w:spacing w:before="100" w:beforeAutospacing="1" w:after="100" w:afterAutospacing="1" w:line="480" w:lineRule="atLeast"/>
    </w:pPr>
    <w:rPr>
      <w:rFonts w:ascii="新細明體" w:hAnsi="新細明體" w:cs="新細明體"/>
      <w:spacing w:val="24"/>
      <w:kern w:val="0"/>
      <w:szCs w:val="24"/>
    </w:rPr>
  </w:style>
  <w:style w:type="paragraph" w:customStyle="1" w:styleId="72">
    <w:name w:val="本文縮排7"/>
    <w:basedOn w:val="a0"/>
    <w:uiPriority w:val="99"/>
    <w:rsid w:val="007E7F78"/>
    <w:pPr>
      <w:snapToGrid w:val="0"/>
      <w:ind w:leftChars="850" w:left="2040"/>
    </w:pPr>
    <w:rPr>
      <w:rFonts w:ascii="標楷體" w:eastAsia="標楷體" w:hAnsi="標楷體"/>
      <w:sz w:val="28"/>
      <w:szCs w:val="20"/>
    </w:rPr>
  </w:style>
  <w:style w:type="paragraph" w:customStyle="1" w:styleId="29">
    <w:name w:val="表格文字2"/>
    <w:basedOn w:val="a0"/>
    <w:uiPriority w:val="99"/>
    <w:rsid w:val="007E7F78"/>
    <w:pPr>
      <w:tabs>
        <w:tab w:val="num" w:pos="360"/>
      </w:tabs>
      <w:ind w:left="360" w:hanging="360"/>
    </w:pPr>
    <w:rPr>
      <w:rFonts w:ascii="Times New Roman" w:hAnsi="Times New Roman"/>
      <w:szCs w:val="20"/>
    </w:rPr>
  </w:style>
  <w:style w:type="paragraph" w:customStyle="1" w:styleId="afff0">
    <w:name w:val="表格文字"/>
    <w:basedOn w:val="a0"/>
    <w:rsid w:val="007E7F78"/>
    <w:pPr>
      <w:snapToGrid w:val="0"/>
      <w:jc w:val="center"/>
    </w:pPr>
    <w:rPr>
      <w:rFonts w:ascii="Times New Roman" w:eastAsia="標楷體" w:hAnsi="Times New Roman"/>
      <w:szCs w:val="24"/>
    </w:rPr>
  </w:style>
  <w:style w:type="paragraph" w:customStyle="1" w:styleId="afff1">
    <w:name w:val="內文縮"/>
    <w:basedOn w:val="a0"/>
    <w:uiPriority w:val="99"/>
    <w:rsid w:val="007E7F78"/>
    <w:pPr>
      <w:ind w:firstLine="482"/>
      <w:jc w:val="both"/>
    </w:pPr>
    <w:rPr>
      <w:rFonts w:ascii="Times New Roman" w:hAnsi="Times New Roman"/>
      <w:szCs w:val="20"/>
    </w:rPr>
  </w:style>
  <w:style w:type="paragraph" w:customStyle="1" w:styleId="64">
    <w:name w:val="本文縮排6"/>
    <w:basedOn w:val="32"/>
    <w:uiPriority w:val="99"/>
    <w:rsid w:val="007E7F78"/>
    <w:pPr>
      <w:snapToGrid w:val="0"/>
      <w:spacing w:after="0"/>
      <w:ind w:leftChars="725" w:left="1740" w:firstLineChars="200" w:firstLine="560"/>
    </w:pPr>
    <w:rPr>
      <w:rFonts w:eastAsia="標楷體"/>
      <w:sz w:val="28"/>
    </w:rPr>
  </w:style>
  <w:style w:type="paragraph" w:customStyle="1" w:styleId="92571">
    <w:name w:val="樣式 樣式9 + 第一行:  2.57 字元1"/>
    <w:basedOn w:val="a0"/>
    <w:rsid w:val="007E7F78"/>
    <w:pPr>
      <w:adjustRightInd w:val="0"/>
      <w:snapToGrid w:val="0"/>
      <w:spacing w:line="400" w:lineRule="exact"/>
      <w:ind w:firstLineChars="200" w:firstLine="200"/>
      <w:jc w:val="both"/>
    </w:pPr>
    <w:rPr>
      <w:rFonts w:ascii="Times New Roman" w:eastAsia="標楷體" w:hAnsi="Times New Roman"/>
      <w:szCs w:val="20"/>
    </w:rPr>
  </w:style>
  <w:style w:type="paragraph" w:customStyle="1" w:styleId="afff2">
    <w:name w:val="表格註解"/>
    <w:basedOn w:val="a0"/>
    <w:uiPriority w:val="99"/>
    <w:rsid w:val="007E7F78"/>
    <w:pPr>
      <w:adjustRightInd w:val="0"/>
      <w:snapToGrid w:val="0"/>
      <w:ind w:left="480" w:hangingChars="200" w:hanging="480"/>
      <w:jc w:val="both"/>
    </w:pPr>
    <w:rPr>
      <w:rFonts w:ascii="Times New Roman" w:eastAsia="標楷體" w:hAnsi="Times New Roman"/>
      <w:kern w:val="0"/>
      <w:szCs w:val="20"/>
    </w:rPr>
  </w:style>
  <w:style w:type="paragraph" w:customStyle="1" w:styleId="121">
    <w:name w:val="樣式12"/>
    <w:basedOn w:val="a0"/>
    <w:uiPriority w:val="99"/>
    <w:rsid w:val="007E7F78"/>
    <w:pPr>
      <w:spacing w:line="280" w:lineRule="exact"/>
    </w:pPr>
    <w:rPr>
      <w:rFonts w:ascii="Times New Roman" w:eastAsia="標楷體" w:hAnsi="Times New Roman"/>
      <w:color w:val="000000"/>
      <w:kern w:val="0"/>
      <w:sz w:val="22"/>
    </w:rPr>
  </w:style>
  <w:style w:type="paragraph" w:customStyle="1" w:styleId="font6">
    <w:name w:val="font6"/>
    <w:basedOn w:val="a0"/>
    <w:rsid w:val="007E7F78"/>
    <w:pPr>
      <w:widowControl/>
      <w:spacing w:before="100" w:beforeAutospacing="1" w:after="100" w:afterAutospacing="1"/>
    </w:pPr>
    <w:rPr>
      <w:rFonts w:ascii="Times New Roman" w:eastAsia="Arial Unicode MS" w:hAnsi="Times New Roman"/>
      <w:b/>
      <w:bCs/>
      <w:kern w:val="0"/>
      <w:sz w:val="28"/>
      <w:szCs w:val="28"/>
    </w:rPr>
  </w:style>
  <w:style w:type="paragraph" w:customStyle="1" w:styleId="xl27">
    <w:name w:val="xl27"/>
    <w:basedOn w:val="a0"/>
    <w:uiPriority w:val="99"/>
    <w:rsid w:val="007E7F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標楷體" w:eastAsia="標楷體" w:hAnsi="標楷體" w:cs="Arial Unicode MS"/>
      <w:color w:val="FF0000"/>
      <w:kern w:val="0"/>
      <w:szCs w:val="24"/>
    </w:rPr>
  </w:style>
  <w:style w:type="paragraph" w:customStyle="1" w:styleId="1a">
    <w:name w:val="目錄標題1"/>
    <w:basedOn w:val="1"/>
    <w:next w:val="a0"/>
    <w:uiPriority w:val="99"/>
    <w:rsid w:val="007E7F78"/>
    <w:pPr>
      <w:keepLines/>
      <w:widowControl/>
      <w:spacing w:before="480" w:line="276" w:lineRule="auto"/>
      <w:outlineLvl w:val="9"/>
    </w:pPr>
    <w:rPr>
      <w:rFonts w:ascii="Cambria" w:eastAsia="新細明體" w:hAnsi="Cambria"/>
      <w:color w:val="365F91"/>
      <w:kern w:val="0"/>
      <w:szCs w:val="28"/>
    </w:rPr>
  </w:style>
  <w:style w:type="character" w:customStyle="1" w:styleId="afff3">
    <w:name w:val="表用!!!!!! 字元"/>
    <w:link w:val="afff4"/>
    <w:uiPriority w:val="99"/>
    <w:locked/>
    <w:rsid w:val="007E7F78"/>
    <w:rPr>
      <w:rFonts w:ascii="標楷體" w:eastAsia="標楷體" w:hAnsi="標楷體"/>
      <w:color w:val="000000"/>
    </w:rPr>
  </w:style>
  <w:style w:type="paragraph" w:customStyle="1" w:styleId="afff4">
    <w:name w:val="表用!!!!!!"/>
    <w:basedOn w:val="a0"/>
    <w:link w:val="afff3"/>
    <w:uiPriority w:val="99"/>
    <w:rsid w:val="007E7F78"/>
    <w:pPr>
      <w:spacing w:line="360" w:lineRule="auto"/>
      <w:ind w:right="113" w:firstLineChars="250" w:firstLine="600"/>
      <w:jc w:val="both"/>
    </w:pPr>
    <w:rPr>
      <w:rFonts w:ascii="標楷體" w:eastAsia="標楷體" w:hAnsi="標楷體" w:cstheme="minorBidi"/>
      <w:color w:val="000000"/>
    </w:rPr>
  </w:style>
  <w:style w:type="paragraph" w:customStyle="1" w:styleId="90">
    <w:name w:val="樣式9"/>
    <w:basedOn w:val="a0"/>
    <w:uiPriority w:val="99"/>
    <w:rsid w:val="007E7F78"/>
    <w:pPr>
      <w:adjustRightInd w:val="0"/>
      <w:snapToGrid w:val="0"/>
      <w:spacing w:line="400" w:lineRule="exact"/>
      <w:ind w:firstLineChars="257" w:firstLine="257"/>
      <w:jc w:val="both"/>
    </w:pPr>
    <w:rPr>
      <w:rFonts w:ascii="Times New Roman" w:eastAsia="標楷體" w:hAnsi="Times New Roman"/>
      <w:szCs w:val="24"/>
    </w:rPr>
  </w:style>
  <w:style w:type="paragraph" w:customStyle="1" w:styleId="2a">
    <w:name w:val="清單段落2"/>
    <w:basedOn w:val="a0"/>
    <w:uiPriority w:val="99"/>
    <w:rsid w:val="007E7F78"/>
    <w:pPr>
      <w:widowControl/>
      <w:snapToGrid w:val="0"/>
      <w:ind w:leftChars="200" w:left="480"/>
    </w:pPr>
    <w:rPr>
      <w:rFonts w:ascii="Times New Roman" w:eastAsia="標楷體" w:hAnsi="Times New Roman"/>
      <w:sz w:val="32"/>
      <w:szCs w:val="24"/>
    </w:rPr>
  </w:style>
  <w:style w:type="paragraph" w:customStyle="1" w:styleId="font7">
    <w:name w:val="font7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8">
    <w:name w:val="font8"/>
    <w:basedOn w:val="a0"/>
    <w:rsid w:val="007E7F78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font0">
    <w:name w:val="font0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googqs-tidbit-hilite">
    <w:name w:val="goog_qs-tidbit-hilite"/>
    <w:basedOn w:val="a0"/>
    <w:rsid w:val="007E7F78"/>
    <w:pPr>
      <w:widowControl/>
      <w:shd w:val="clear" w:color="auto" w:fill="D7EEFE"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googqs-box-tidbit">
    <w:name w:val="goog_qs-box-tidbit"/>
    <w:basedOn w:val="a0"/>
    <w:rsid w:val="007E7F78"/>
    <w:pPr>
      <w:widowControl/>
      <w:pBdr>
        <w:top w:val="single" w:sz="6" w:space="0" w:color="9CACD0"/>
        <w:left w:val="single" w:sz="6" w:space="0" w:color="9CACD0"/>
        <w:bottom w:val="single" w:sz="2" w:space="0" w:color="9CACD0"/>
        <w:right w:val="single" w:sz="6" w:space="0" w:color="9CACD0"/>
      </w:pBdr>
    </w:pPr>
    <w:rPr>
      <w:rFonts w:ascii="新細明體" w:hAnsi="新細明體" w:cs="新細明體"/>
      <w:color w:val="373737"/>
      <w:kern w:val="0"/>
      <w:szCs w:val="24"/>
    </w:rPr>
  </w:style>
  <w:style w:type="paragraph" w:customStyle="1" w:styleId="googqs-box-tidbit-selected">
    <w:name w:val="goog_qs-box-tidbit-selected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googqs-go">
    <w:name w:val="goog_qs-go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googqs-tidbit">
    <w:name w:val="goog_qs-tidbit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googqs-box-title">
    <w:name w:val="goog_qs-box-title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  <w:szCs w:val="24"/>
    </w:rPr>
  </w:style>
  <w:style w:type="paragraph" w:customStyle="1" w:styleId="googqs-query">
    <w:name w:val="goog_qs-query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  <w:szCs w:val="24"/>
    </w:rPr>
  </w:style>
  <w:style w:type="paragraph" w:customStyle="1" w:styleId="googqs-nowrap">
    <w:name w:val="goog_qs-nowrap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googqs-box-tidbit-selected1">
    <w:name w:val="goog_qs-box-tidbit-selected1"/>
    <w:basedOn w:val="a0"/>
    <w:rsid w:val="007E7F78"/>
    <w:pPr>
      <w:widowControl/>
      <w:shd w:val="clear" w:color="auto" w:fill="D7EEFE"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googqs-go1">
    <w:name w:val="goog_qs-go1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color w:val="3C6AD0"/>
      <w:kern w:val="0"/>
      <w:szCs w:val="24"/>
    </w:rPr>
  </w:style>
  <w:style w:type="paragraph" w:customStyle="1" w:styleId="googqs-go2">
    <w:name w:val="goog_qs-go2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color w:val="3C6AD0"/>
      <w:kern w:val="0"/>
      <w:szCs w:val="24"/>
      <w:u w:val="single"/>
    </w:rPr>
  </w:style>
  <w:style w:type="paragraph" w:customStyle="1" w:styleId="font5">
    <w:name w:val="font5"/>
    <w:basedOn w:val="a0"/>
    <w:rsid w:val="007E7F7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5">
    <w:name w:val="xl65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Courier New" w:hAnsi="Courier New" w:cs="Courier New"/>
      <w:b/>
      <w:bCs/>
      <w:kern w:val="0"/>
      <w:sz w:val="20"/>
      <w:szCs w:val="20"/>
    </w:rPr>
  </w:style>
  <w:style w:type="paragraph" w:customStyle="1" w:styleId="xl66">
    <w:name w:val="xl66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Courier New" w:hAnsi="Courier New" w:cs="Courier New"/>
      <w:b/>
      <w:bCs/>
      <w:kern w:val="0"/>
      <w:sz w:val="18"/>
      <w:szCs w:val="18"/>
    </w:rPr>
  </w:style>
  <w:style w:type="paragraph" w:customStyle="1" w:styleId="xl67">
    <w:name w:val="xl67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  <w:sz w:val="20"/>
      <w:szCs w:val="20"/>
    </w:rPr>
  </w:style>
  <w:style w:type="paragraph" w:customStyle="1" w:styleId="xl68">
    <w:name w:val="xl68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  <w:sz w:val="20"/>
      <w:szCs w:val="20"/>
    </w:rPr>
  </w:style>
  <w:style w:type="paragraph" w:customStyle="1" w:styleId="xl69">
    <w:name w:val="xl69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  <w:sz w:val="20"/>
      <w:szCs w:val="20"/>
    </w:rPr>
  </w:style>
  <w:style w:type="paragraph" w:customStyle="1" w:styleId="xl70">
    <w:name w:val="xl70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color w:val="FF0000"/>
      <w:kern w:val="0"/>
      <w:sz w:val="20"/>
      <w:szCs w:val="20"/>
    </w:rPr>
  </w:style>
  <w:style w:type="paragraph" w:customStyle="1" w:styleId="xl71">
    <w:name w:val="xl71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color w:val="FF0000"/>
      <w:kern w:val="0"/>
      <w:sz w:val="20"/>
      <w:szCs w:val="20"/>
    </w:rPr>
  </w:style>
  <w:style w:type="paragraph" w:customStyle="1" w:styleId="xl72">
    <w:name w:val="xl72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  <w:sz w:val="20"/>
      <w:szCs w:val="20"/>
    </w:rPr>
  </w:style>
  <w:style w:type="paragraph" w:customStyle="1" w:styleId="xl73">
    <w:name w:val="xl73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74">
    <w:name w:val="xl74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color w:val="FF0000"/>
      <w:kern w:val="0"/>
      <w:sz w:val="20"/>
      <w:szCs w:val="20"/>
    </w:rPr>
  </w:style>
  <w:style w:type="paragraph" w:customStyle="1" w:styleId="xl75">
    <w:name w:val="xl75"/>
    <w:basedOn w:val="a0"/>
    <w:rsid w:val="007E7F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color w:val="FF0000"/>
      <w:kern w:val="0"/>
      <w:sz w:val="18"/>
      <w:szCs w:val="18"/>
    </w:rPr>
  </w:style>
  <w:style w:type="paragraph" w:customStyle="1" w:styleId="xl76">
    <w:name w:val="xl76"/>
    <w:basedOn w:val="a0"/>
    <w:rsid w:val="007E7F7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  <w:sz w:val="20"/>
      <w:szCs w:val="20"/>
    </w:rPr>
  </w:style>
  <w:style w:type="paragraph" w:customStyle="1" w:styleId="xl77">
    <w:name w:val="xl77"/>
    <w:basedOn w:val="a0"/>
    <w:rsid w:val="007E7F78"/>
    <w:pPr>
      <w:widowControl/>
      <w:spacing w:before="100" w:beforeAutospacing="1" w:after="100" w:afterAutospacing="1"/>
    </w:pPr>
    <w:rPr>
      <w:rFonts w:cs="新細明體"/>
      <w:kern w:val="0"/>
      <w:szCs w:val="24"/>
    </w:rPr>
  </w:style>
  <w:style w:type="character" w:customStyle="1" w:styleId="afff5">
    <w:name w:val="標題＠ 字元"/>
    <w:link w:val="afff6"/>
    <w:locked/>
    <w:rsid w:val="007E7F78"/>
    <w:rPr>
      <w:rFonts w:ascii="Times New Roman" w:eastAsia="標楷體" w:hAnsi="Times New Roman" w:cs="Times New Roman"/>
      <w:b/>
      <w:bCs/>
      <w:color w:val="000000"/>
      <w:sz w:val="36"/>
      <w:szCs w:val="36"/>
    </w:rPr>
  </w:style>
  <w:style w:type="paragraph" w:customStyle="1" w:styleId="afff6">
    <w:name w:val="標題＠"/>
    <w:basedOn w:val="a0"/>
    <w:link w:val="afff5"/>
    <w:qFormat/>
    <w:rsid w:val="007E7F78"/>
    <w:pPr>
      <w:widowControl/>
      <w:adjustRightInd w:val="0"/>
      <w:snapToGrid w:val="0"/>
      <w:spacing w:line="440" w:lineRule="exact"/>
      <w:jc w:val="center"/>
    </w:pPr>
    <w:rPr>
      <w:rFonts w:ascii="Times New Roman" w:eastAsia="標楷體" w:hAnsi="Times New Roman"/>
      <w:b/>
      <w:bCs/>
      <w:color w:val="000000"/>
      <w:sz w:val="36"/>
      <w:szCs w:val="36"/>
    </w:rPr>
  </w:style>
  <w:style w:type="character" w:styleId="afff7">
    <w:name w:val="footnote reference"/>
    <w:uiPriority w:val="99"/>
    <w:semiHidden/>
    <w:unhideWhenUsed/>
    <w:rsid w:val="007E7F78"/>
    <w:rPr>
      <w:rFonts w:ascii="Times New Roman" w:hAnsi="Times New Roman" w:cs="Times New Roman" w:hint="default"/>
      <w:vertAlign w:val="superscript"/>
    </w:rPr>
  </w:style>
  <w:style w:type="character" w:styleId="afff8">
    <w:name w:val="annotation reference"/>
    <w:uiPriority w:val="99"/>
    <w:semiHidden/>
    <w:unhideWhenUsed/>
    <w:rsid w:val="007E7F78"/>
    <w:rPr>
      <w:rFonts w:ascii="Times New Roman" w:hAnsi="Times New Roman" w:cs="Times New Roman" w:hint="default"/>
      <w:sz w:val="18"/>
    </w:rPr>
  </w:style>
  <w:style w:type="character" w:styleId="afff9">
    <w:name w:val="page number"/>
    <w:semiHidden/>
    <w:unhideWhenUsed/>
    <w:rsid w:val="007E7F78"/>
    <w:rPr>
      <w:rFonts w:ascii="Times New Roman" w:hAnsi="Times New Roman" w:cs="Times New Roman" w:hint="default"/>
    </w:rPr>
  </w:style>
  <w:style w:type="character" w:customStyle="1" w:styleId="Heading1Char">
    <w:name w:val="Heading 1 Char"/>
    <w:uiPriority w:val="99"/>
    <w:locked/>
    <w:rsid w:val="007E7F78"/>
    <w:rPr>
      <w:rFonts w:ascii="Cambria" w:eastAsia="新細明體" w:hAnsi="Cambria" w:cs="Times New Roman" w:hint="default"/>
      <w:b/>
      <w:bCs/>
      <w:kern w:val="52"/>
      <w:sz w:val="52"/>
      <w:szCs w:val="52"/>
    </w:rPr>
  </w:style>
  <w:style w:type="character" w:customStyle="1" w:styleId="Heading2Char">
    <w:name w:val="Heading 2 Char"/>
    <w:uiPriority w:val="99"/>
    <w:semiHidden/>
    <w:locked/>
    <w:rsid w:val="007E7F78"/>
    <w:rPr>
      <w:rFonts w:ascii="Cambria" w:eastAsia="新細明體" w:hAnsi="Cambria" w:cs="Times New Roman" w:hint="default"/>
      <w:b/>
      <w:bCs/>
      <w:sz w:val="48"/>
      <w:szCs w:val="48"/>
    </w:rPr>
  </w:style>
  <w:style w:type="character" w:customStyle="1" w:styleId="Heading3Char">
    <w:name w:val="Heading 3 Char"/>
    <w:uiPriority w:val="99"/>
    <w:semiHidden/>
    <w:locked/>
    <w:rsid w:val="007E7F78"/>
    <w:rPr>
      <w:rFonts w:ascii="Cambria" w:eastAsia="新細明體" w:hAnsi="Cambria" w:cs="Times New Roman" w:hint="default"/>
      <w:b/>
      <w:bCs/>
      <w:sz w:val="36"/>
      <w:szCs w:val="36"/>
    </w:rPr>
  </w:style>
  <w:style w:type="character" w:customStyle="1" w:styleId="Heading4Char">
    <w:name w:val="Heading 4 Char"/>
    <w:uiPriority w:val="99"/>
    <w:semiHidden/>
    <w:locked/>
    <w:rsid w:val="007E7F78"/>
    <w:rPr>
      <w:rFonts w:ascii="Cambria" w:eastAsia="新細明體" w:hAnsi="Cambria" w:cs="Times New Roman" w:hint="default"/>
      <w:sz w:val="36"/>
      <w:szCs w:val="36"/>
    </w:rPr>
  </w:style>
  <w:style w:type="character" w:customStyle="1" w:styleId="Heading5Char">
    <w:name w:val="Heading 5 Char"/>
    <w:uiPriority w:val="99"/>
    <w:locked/>
    <w:rsid w:val="007E7F78"/>
    <w:rPr>
      <w:rFonts w:ascii="Times New Roman" w:eastAsia="標楷體" w:hAnsi="Times New Roman" w:cs="Times New Roman" w:hint="default"/>
      <w:sz w:val="36"/>
    </w:rPr>
  </w:style>
  <w:style w:type="character" w:customStyle="1" w:styleId="Heading6Char">
    <w:name w:val="Heading 6 Char"/>
    <w:uiPriority w:val="99"/>
    <w:semiHidden/>
    <w:locked/>
    <w:rsid w:val="007E7F78"/>
    <w:rPr>
      <w:rFonts w:ascii="Cambria" w:eastAsia="新細明體" w:hAnsi="Cambria" w:cs="Times New Roman" w:hint="default"/>
      <w:sz w:val="36"/>
      <w:szCs w:val="36"/>
    </w:rPr>
  </w:style>
  <w:style w:type="character" w:customStyle="1" w:styleId="Heading7Char">
    <w:name w:val="Heading 7 Char"/>
    <w:uiPriority w:val="99"/>
    <w:semiHidden/>
    <w:locked/>
    <w:rsid w:val="007E7F78"/>
    <w:rPr>
      <w:rFonts w:ascii="Cambria" w:eastAsia="新細明體" w:hAnsi="Cambria" w:cs="Times New Roman" w:hint="default"/>
      <w:b/>
      <w:bCs/>
      <w:sz w:val="36"/>
      <w:szCs w:val="36"/>
    </w:rPr>
  </w:style>
  <w:style w:type="character" w:customStyle="1" w:styleId="BodyTextIndentChar">
    <w:name w:val="Body Text Indent Char"/>
    <w:uiPriority w:val="99"/>
    <w:semiHidden/>
    <w:locked/>
    <w:rsid w:val="007E7F78"/>
    <w:rPr>
      <w:rFonts w:ascii="Times New Roman" w:hAnsi="Times New Roman" w:cs="Times New Roman" w:hint="default"/>
    </w:rPr>
  </w:style>
  <w:style w:type="character" w:customStyle="1" w:styleId="BodyTextIndent3Char">
    <w:name w:val="Body Text Indent 3 Char"/>
    <w:uiPriority w:val="99"/>
    <w:semiHidden/>
    <w:locked/>
    <w:rsid w:val="007E7F78"/>
    <w:rPr>
      <w:rFonts w:ascii="Times New Roman" w:hAnsi="Times New Roman" w:cs="Times New Roman" w:hint="default"/>
      <w:sz w:val="16"/>
      <w:szCs w:val="16"/>
    </w:rPr>
  </w:style>
  <w:style w:type="character" w:customStyle="1" w:styleId="BodyTextIndent2Char">
    <w:name w:val="Body Text Indent 2 Char"/>
    <w:uiPriority w:val="99"/>
    <w:semiHidden/>
    <w:locked/>
    <w:rsid w:val="007E7F78"/>
    <w:rPr>
      <w:rFonts w:ascii="Times New Roman" w:hAnsi="Times New Roman" w:cs="Times New Roman" w:hint="default"/>
    </w:rPr>
  </w:style>
  <w:style w:type="character" w:customStyle="1" w:styleId="BodyText2Char">
    <w:name w:val="Body Text 2 Char"/>
    <w:uiPriority w:val="99"/>
    <w:semiHidden/>
    <w:locked/>
    <w:rsid w:val="007E7F78"/>
    <w:rPr>
      <w:rFonts w:ascii="Times New Roman" w:hAnsi="Times New Roman" w:cs="Times New Roman" w:hint="default"/>
    </w:rPr>
  </w:style>
  <w:style w:type="character" w:customStyle="1" w:styleId="122">
    <w:name w:val="字元 字元12"/>
    <w:uiPriority w:val="99"/>
    <w:locked/>
    <w:rsid w:val="007E7F78"/>
    <w:rPr>
      <w:rFonts w:ascii="Times New Roman" w:eastAsia="新細明體" w:hAnsi="Times New Roman" w:cs="Times New Roman" w:hint="default"/>
      <w:kern w:val="0"/>
      <w:sz w:val="20"/>
    </w:rPr>
  </w:style>
  <w:style w:type="character" w:customStyle="1" w:styleId="114">
    <w:name w:val="字元 字元11"/>
    <w:uiPriority w:val="99"/>
    <w:locked/>
    <w:rsid w:val="007E7F78"/>
    <w:rPr>
      <w:rFonts w:ascii="Times New Roman" w:eastAsia="新細明體" w:hAnsi="Times New Roman" w:cs="Times New Roman" w:hint="default"/>
      <w:kern w:val="0"/>
      <w:sz w:val="20"/>
    </w:rPr>
  </w:style>
  <w:style w:type="character" w:customStyle="1" w:styleId="NoteHeadingChar">
    <w:name w:val="Note Heading Char"/>
    <w:uiPriority w:val="99"/>
    <w:semiHidden/>
    <w:locked/>
    <w:rsid w:val="007E7F78"/>
    <w:rPr>
      <w:rFonts w:ascii="Times New Roman" w:hAnsi="Times New Roman" w:cs="Times New Roman" w:hint="default"/>
    </w:rPr>
  </w:style>
  <w:style w:type="character" w:customStyle="1" w:styleId="ClosingChar">
    <w:name w:val="Closing Char"/>
    <w:uiPriority w:val="99"/>
    <w:semiHidden/>
    <w:locked/>
    <w:rsid w:val="007E7F78"/>
    <w:rPr>
      <w:rFonts w:ascii="Times New Roman" w:hAnsi="Times New Roman" w:cs="Times New Roman" w:hint="default"/>
    </w:rPr>
  </w:style>
  <w:style w:type="character" w:customStyle="1" w:styleId="BodyTextChar">
    <w:name w:val="Body Text Char"/>
    <w:uiPriority w:val="99"/>
    <w:semiHidden/>
    <w:locked/>
    <w:rsid w:val="007E7F78"/>
    <w:rPr>
      <w:rFonts w:ascii="Times New Roman" w:hAnsi="Times New Roman" w:cs="Times New Roman" w:hint="default"/>
    </w:rPr>
  </w:style>
  <w:style w:type="character" w:customStyle="1" w:styleId="BalloonTextChar">
    <w:name w:val="Balloon Text Char"/>
    <w:uiPriority w:val="99"/>
    <w:semiHidden/>
    <w:locked/>
    <w:rsid w:val="007E7F78"/>
    <w:rPr>
      <w:rFonts w:ascii="Arial" w:hAnsi="Arial" w:cs="Arial" w:hint="default"/>
      <w:sz w:val="18"/>
    </w:rPr>
  </w:style>
  <w:style w:type="character" w:customStyle="1" w:styleId="BalloonTextChar1">
    <w:name w:val="Balloon Text Char1"/>
    <w:uiPriority w:val="99"/>
    <w:semiHidden/>
    <w:locked/>
    <w:rsid w:val="007E7F78"/>
    <w:rPr>
      <w:rFonts w:ascii="Cambria" w:eastAsia="新細明體" w:hAnsi="Cambria" w:cs="Times New Roman" w:hint="default"/>
      <w:sz w:val="2"/>
    </w:rPr>
  </w:style>
  <w:style w:type="character" w:customStyle="1" w:styleId="1b">
    <w:name w:val="註解方塊文字 字元1"/>
    <w:uiPriority w:val="99"/>
    <w:semiHidden/>
    <w:rsid w:val="007E7F78"/>
    <w:rPr>
      <w:rFonts w:ascii="Cambria" w:eastAsia="新細明體" w:hAnsi="Cambria" w:hint="default"/>
      <w:sz w:val="18"/>
    </w:rPr>
  </w:style>
  <w:style w:type="character" w:customStyle="1" w:styleId="37">
    <w:name w:val="樣式3"/>
    <w:uiPriority w:val="99"/>
    <w:rsid w:val="007E7F78"/>
  </w:style>
  <w:style w:type="character" w:customStyle="1" w:styleId="PlainTextChar">
    <w:name w:val="Plain Text Char"/>
    <w:uiPriority w:val="99"/>
    <w:locked/>
    <w:rsid w:val="007E7F78"/>
    <w:rPr>
      <w:rFonts w:ascii="細明體" w:eastAsia="細明體" w:hAnsi="Courier New" w:cs="Times New Roman" w:hint="eastAsia"/>
    </w:rPr>
  </w:style>
  <w:style w:type="paragraph" w:styleId="z-">
    <w:name w:val="HTML Top of Form"/>
    <w:basedOn w:val="a0"/>
    <w:next w:val="a0"/>
    <w:link w:val="z-0"/>
    <w:hidden/>
    <w:semiHidden/>
    <w:unhideWhenUsed/>
    <w:rsid w:val="007E7F7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表單的頂端 字元"/>
    <w:basedOn w:val="a1"/>
    <w:link w:val="z-"/>
    <w:semiHidden/>
    <w:rsid w:val="007E7F78"/>
    <w:rPr>
      <w:rFonts w:ascii="Arial" w:eastAsia="新細明體" w:hAnsi="Arial" w:cs="Arial"/>
      <w:vanish/>
      <w:sz w:val="16"/>
      <w:szCs w:val="16"/>
    </w:rPr>
  </w:style>
  <w:style w:type="character" w:customStyle="1" w:styleId="z-TopofFormChar">
    <w:name w:val="z-Top of Form Char"/>
    <w:uiPriority w:val="99"/>
    <w:semiHidden/>
    <w:locked/>
    <w:rsid w:val="007E7F78"/>
    <w:rPr>
      <w:rFonts w:ascii="Arial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0"/>
    <w:next w:val="a0"/>
    <w:link w:val="z-2"/>
    <w:hidden/>
    <w:semiHidden/>
    <w:unhideWhenUsed/>
    <w:rsid w:val="007E7F7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表單的底部 字元"/>
    <w:basedOn w:val="a1"/>
    <w:link w:val="z-1"/>
    <w:semiHidden/>
    <w:rsid w:val="007E7F78"/>
    <w:rPr>
      <w:rFonts w:ascii="Arial" w:eastAsia="新細明體" w:hAnsi="Arial" w:cs="Arial"/>
      <w:vanish/>
      <w:sz w:val="16"/>
      <w:szCs w:val="16"/>
    </w:rPr>
  </w:style>
  <w:style w:type="character" w:customStyle="1" w:styleId="z-BottomofFormChar">
    <w:name w:val="z-Bottom of Form Char"/>
    <w:uiPriority w:val="99"/>
    <w:semiHidden/>
    <w:locked/>
    <w:rsid w:val="007E7F78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FootnoteTextChar">
    <w:name w:val="Footnote Text Char"/>
    <w:uiPriority w:val="99"/>
    <w:semiHidden/>
    <w:locked/>
    <w:rsid w:val="007E7F78"/>
    <w:rPr>
      <w:rFonts w:ascii="Times New Roman" w:hAnsi="Times New Roman" w:cs="Times New Roman" w:hint="default"/>
    </w:rPr>
  </w:style>
  <w:style w:type="character" w:customStyle="1" w:styleId="FootnoteTextChar1">
    <w:name w:val="Footnote Text Char1"/>
    <w:uiPriority w:val="99"/>
    <w:semiHidden/>
    <w:locked/>
    <w:rsid w:val="007E7F78"/>
    <w:rPr>
      <w:rFonts w:ascii="Times New Roman" w:hAnsi="Times New Roman" w:cs="Times New Roman" w:hint="default"/>
      <w:sz w:val="20"/>
      <w:szCs w:val="20"/>
    </w:rPr>
  </w:style>
  <w:style w:type="character" w:customStyle="1" w:styleId="1c">
    <w:name w:val="註腳文字 字元1"/>
    <w:uiPriority w:val="99"/>
    <w:semiHidden/>
    <w:rsid w:val="007E7F78"/>
    <w:rPr>
      <w:rFonts w:ascii="Calibri" w:eastAsia="新細明體" w:hAnsi="Calibri" w:hint="default"/>
      <w:sz w:val="20"/>
    </w:rPr>
  </w:style>
  <w:style w:type="character" w:customStyle="1" w:styleId="HTMLPreformattedChar">
    <w:name w:val="HTML Preformatted Char"/>
    <w:uiPriority w:val="99"/>
    <w:semiHidden/>
    <w:locked/>
    <w:rsid w:val="007E7F78"/>
    <w:rPr>
      <w:rFonts w:ascii="Courier New" w:hAnsi="Courier New" w:cs="Courier New" w:hint="default"/>
      <w:sz w:val="20"/>
      <w:szCs w:val="20"/>
    </w:rPr>
  </w:style>
  <w:style w:type="character" w:customStyle="1" w:styleId="CommentTextChar">
    <w:name w:val="Comment Text Char"/>
    <w:uiPriority w:val="99"/>
    <w:locked/>
    <w:rsid w:val="007E7F78"/>
    <w:rPr>
      <w:rFonts w:ascii="Times New Roman" w:eastAsia="標楷體" w:hAnsi="Times New Roman" w:cs="Times New Roman" w:hint="default"/>
    </w:rPr>
  </w:style>
  <w:style w:type="character" w:customStyle="1" w:styleId="CommentTextChar1">
    <w:name w:val="Comment Text Char1"/>
    <w:uiPriority w:val="99"/>
    <w:semiHidden/>
    <w:locked/>
    <w:rsid w:val="007E7F78"/>
    <w:rPr>
      <w:rFonts w:ascii="Times New Roman" w:hAnsi="Times New Roman" w:cs="Times New Roman" w:hint="default"/>
    </w:rPr>
  </w:style>
  <w:style w:type="character" w:customStyle="1" w:styleId="1d">
    <w:name w:val="註解文字 字元1"/>
    <w:uiPriority w:val="99"/>
    <w:semiHidden/>
    <w:rsid w:val="007E7F78"/>
    <w:rPr>
      <w:rFonts w:ascii="Calibri" w:eastAsia="新細明體" w:hAnsi="Calibri" w:hint="default"/>
    </w:rPr>
  </w:style>
  <w:style w:type="character" w:customStyle="1" w:styleId="st1">
    <w:name w:val="st1"/>
    <w:uiPriority w:val="99"/>
    <w:rsid w:val="007E7F78"/>
  </w:style>
  <w:style w:type="character" w:customStyle="1" w:styleId="styleinner371">
    <w:name w:val="styleinner371"/>
    <w:uiPriority w:val="99"/>
    <w:rsid w:val="007E7F78"/>
    <w:rPr>
      <w:rFonts w:ascii="Arial" w:hAnsi="Arial" w:cs="Arial" w:hint="default"/>
      <w:color w:val="B81C00"/>
      <w:spacing w:val="15"/>
      <w:sz w:val="18"/>
    </w:rPr>
  </w:style>
  <w:style w:type="character" w:customStyle="1" w:styleId="CommentSubjectChar">
    <w:name w:val="Comment Subject Char"/>
    <w:uiPriority w:val="99"/>
    <w:semiHidden/>
    <w:locked/>
    <w:rsid w:val="007E7F78"/>
    <w:rPr>
      <w:rFonts w:ascii="標楷體" w:eastAsia="標楷體" w:hAnsi="標楷體" w:cs="Times New Roman" w:hint="eastAsia"/>
      <w:b/>
      <w:bCs/>
      <w:lang w:val="en-US" w:eastAsia="zh-TW"/>
    </w:rPr>
  </w:style>
  <w:style w:type="character" w:customStyle="1" w:styleId="style81">
    <w:name w:val="style81"/>
    <w:uiPriority w:val="99"/>
    <w:rsid w:val="007E7F78"/>
    <w:rPr>
      <w:b/>
      <w:bCs w:val="0"/>
      <w:color w:val="FF3366"/>
    </w:rPr>
  </w:style>
  <w:style w:type="character" w:customStyle="1" w:styleId="style21">
    <w:name w:val="style21"/>
    <w:uiPriority w:val="99"/>
    <w:rsid w:val="007E7F78"/>
    <w:rPr>
      <w:color w:val="3300FF"/>
    </w:rPr>
  </w:style>
  <w:style w:type="character" w:customStyle="1" w:styleId="css11">
    <w:name w:val="css11"/>
    <w:rsid w:val="007E7F78"/>
  </w:style>
  <w:style w:type="character" w:customStyle="1" w:styleId="googqs-tidbit-0">
    <w:name w:val="goog_qs-tidbit-0"/>
    <w:rsid w:val="007E7F78"/>
  </w:style>
  <w:style w:type="character" w:customStyle="1" w:styleId="googqs-tidbit-1">
    <w:name w:val="goog_qs-tidbit-1"/>
    <w:rsid w:val="007E7F78"/>
  </w:style>
  <w:style w:type="character" w:customStyle="1" w:styleId="googqs-tidbit-2">
    <w:name w:val="goog_qs-tidbit-2"/>
    <w:rsid w:val="007E7F78"/>
  </w:style>
  <w:style w:type="character" w:customStyle="1" w:styleId="css111">
    <w:name w:val="css111"/>
    <w:rsid w:val="007E7F78"/>
    <w:rPr>
      <w:rFonts w:ascii="IDAutomationSHC39S" w:hAnsi="IDAutomationSHC39S" w:hint="default"/>
      <w:sz w:val="24"/>
      <w:szCs w:val="24"/>
    </w:rPr>
  </w:style>
  <w:style w:type="table" w:styleId="afffa">
    <w:name w:val="Table Grid"/>
    <w:basedOn w:val="a2"/>
    <w:rsid w:val="007E7F78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-11">
    <w:name w:val="暗色清單 2 - 輔色 11"/>
    <w:uiPriority w:val="99"/>
    <w:rsid w:val="007E7F78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淺色格線 - 輔色 11"/>
    <w:uiPriority w:val="99"/>
    <w:rsid w:val="007E7F78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淺色格線 - 輔色 21"/>
    <w:uiPriority w:val="99"/>
    <w:rsid w:val="007E7F78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淺色清單 - 輔色 21"/>
    <w:uiPriority w:val="99"/>
    <w:rsid w:val="007E7F78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">
    <w:name w:val="暗色清單 1 - 輔色 11"/>
    <w:uiPriority w:val="99"/>
    <w:rsid w:val="007E7F78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淺色清單1"/>
    <w:uiPriority w:val="99"/>
    <w:rsid w:val="007E7F78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淺色網底 - 輔色 11"/>
    <w:uiPriority w:val="99"/>
    <w:rsid w:val="007E7F78"/>
    <w:rPr>
      <w:rFonts w:ascii="Calibri" w:eastAsia="新細明體" w:hAnsi="Calibri" w:cs="Times New Roman"/>
      <w:color w:val="365F91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彩色清單 - 輔色 11"/>
    <w:uiPriority w:val="99"/>
    <w:rsid w:val="007E7F78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-211">
    <w:name w:val="彩色清單 - 輔色 21"/>
    <w:uiPriority w:val="99"/>
    <w:rsid w:val="007E7F78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</w:style>
  <w:style w:type="table" w:customStyle="1" w:styleId="1-21">
    <w:name w:val="暗色網底 1 - 輔色 21"/>
    <w:uiPriority w:val="99"/>
    <w:rsid w:val="007E7F78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淺色清單 - 輔色 11"/>
    <w:uiPriority w:val="99"/>
    <w:rsid w:val="007E7F78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-110">
    <w:name w:val="暗色網底 2 - 輔色 11"/>
    <w:uiPriority w:val="99"/>
    <w:rsid w:val="007E7F78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-21">
    <w:name w:val="暗色網底 2 - 輔色 21"/>
    <w:uiPriority w:val="99"/>
    <w:rsid w:val="007E7F78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表格格線1"/>
    <w:basedOn w:val="a2"/>
    <w:uiPriority w:val="59"/>
    <w:rsid w:val="007E7F7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表格格線2"/>
    <w:basedOn w:val="a2"/>
    <w:rsid w:val="007E7F78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表格格線3"/>
    <w:basedOn w:val="a2"/>
    <w:rsid w:val="007E7F78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2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ttc.ntu.edu.tw/FLPT.htm" TargetMode="External"/><Relationship Id="rId13" Type="http://schemas.openxmlformats.org/officeDocument/2006/relationships/hyperlink" Target="http://www.britishcouncil.org/tw/taiwan-exams-ielts-test-date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mbridge.org.tw/" TargetMode="External"/><Relationship Id="rId12" Type="http://schemas.openxmlformats.org/officeDocument/2006/relationships/hyperlink" Target="http://www.lttc.ntu.edu.tw/englishcomparativenew_2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ttc.ntu.edu.tw/cambridge/main.htm" TargetMode="External"/><Relationship Id="rId11" Type="http://schemas.openxmlformats.org/officeDocument/2006/relationships/hyperlink" Target="http://www.toeic.com.tw/" TargetMode="External"/><Relationship Id="rId5" Type="http://schemas.openxmlformats.org/officeDocument/2006/relationships/hyperlink" Target="http://www.gept.org.tw/" TargetMode="External"/><Relationship Id="rId15" Type="http://schemas.openxmlformats.org/officeDocument/2006/relationships/hyperlink" Target="http://www.g-telp.com.tw/" TargetMode="External"/><Relationship Id="rId10" Type="http://schemas.openxmlformats.org/officeDocument/2006/relationships/hyperlink" Target="http://www.toefl.com.tw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et.org.tw/" TargetMode="External"/><Relationship Id="rId14" Type="http://schemas.openxmlformats.org/officeDocument/2006/relationships/hyperlink" Target="http://www.test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2183</Words>
  <Characters>12449</Characters>
  <Application>Microsoft Office Word</Application>
  <DocSecurity>0</DocSecurity>
  <Lines>103</Lines>
  <Paragraphs>29</Paragraphs>
  <ScaleCrop>false</ScaleCrop>
  <Company/>
  <LinksUpToDate>false</LinksUpToDate>
  <CharactersWithSpaces>14603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dcterms:created xsi:type="dcterms:W3CDTF">2013-11-29T02:39:00Z</dcterms:created>
  <dcterms:modified xsi:type="dcterms:W3CDTF">2013-11-29T02:48:00Z</dcterms:modified>
</cp:coreProperties>
</file>